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144104605"/>
        <w:docPartObj>
          <w:docPartGallery w:val="Cover Pages"/>
          <w:docPartUnique/>
        </w:docPartObj>
      </w:sdtPr>
      <w:sdtEndPr>
        <w:rPr>
          <w:color w:val="FFFFFF" w:themeColor="background1"/>
          <w:sz w:val="32"/>
          <w:szCs w:val="32"/>
        </w:rPr>
      </w:sdtEndPr>
      <w:sdtContent>
        <w:p w14:paraId="4FE388AA" w14:textId="23529688" w:rsidR="00B31BCE" w:rsidRDefault="00963275">
          <w:r>
            <w:rPr>
              <w:noProof/>
            </w:rPr>
            <w:drawing>
              <wp:anchor distT="0" distB="0" distL="114300" distR="114300" simplePos="0" relativeHeight="251658267" behindDoc="1" locked="0" layoutInCell="1" allowOverlap="1" wp14:anchorId="21262497" wp14:editId="5F246C35">
                <wp:simplePos x="0" y="0"/>
                <wp:positionH relativeFrom="margin">
                  <wp:posOffset>4786630</wp:posOffset>
                </wp:positionH>
                <wp:positionV relativeFrom="paragraph">
                  <wp:posOffset>5913120</wp:posOffset>
                </wp:positionV>
                <wp:extent cx="1432560" cy="1432560"/>
                <wp:effectExtent l="0" t="0" r="0" b="0"/>
                <wp:wrapNone/>
                <wp:docPr id="814133173" name="Picture 814133173" descr="Kampala, Uganda: The International School of Uganda: 2022-2023 Fact Sheet -  United States Department of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mpala, Uganda: The International School of Uganda: 2022-2023 Fact Sheet -  United States Department of Sta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00B31BCE">
            <w:rPr>
              <w:noProof/>
            </w:rPr>
            <mc:AlternateContent>
              <mc:Choice Requires="wps">
                <w:drawing>
                  <wp:anchor distT="0" distB="0" distL="114300" distR="114300" simplePos="0" relativeHeight="251658266" behindDoc="1" locked="0" layoutInCell="1" allowOverlap="0" wp14:anchorId="66FEB261" wp14:editId="2AAC1986">
                    <wp:simplePos x="0" y="0"/>
                    <wp:positionH relativeFrom="page">
                      <wp:align>center</wp:align>
                    </wp:positionH>
                    <wp:positionV relativeFrom="page">
                      <wp:align>center</wp:align>
                    </wp:positionV>
                    <wp:extent cx="6858000" cy="9144000"/>
                    <wp:effectExtent l="0" t="0" r="0" b="0"/>
                    <wp:wrapNone/>
                    <wp:docPr id="1873349841" name="Text Box 1873349841"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B31BCE" w14:paraId="65EE75CE" w14:textId="77777777">
                                  <w:trPr>
                                    <w:trHeight w:hRule="exact" w:val="9360"/>
                                  </w:trPr>
                                  <w:tc>
                                    <w:tcPr>
                                      <w:tcW w:w="5000" w:type="pct"/>
                                    </w:tcPr>
                                    <w:p w14:paraId="407F1251" w14:textId="475D512A" w:rsidR="00B31BCE" w:rsidRDefault="009862AB">
                                      <w:r>
                                        <w:rPr>
                                          <w:noProof/>
                                        </w:rPr>
                                        <w:drawing>
                                          <wp:inline distT="0" distB="0" distL="0" distR="0" wp14:anchorId="7D8616AE" wp14:editId="0E5224B7">
                                            <wp:extent cx="6851650" cy="7764145"/>
                                            <wp:effectExtent l="0" t="0" r="6350" b="8255"/>
                                            <wp:docPr id="287513089" name="Picture 28751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0">
                                                      <a:extLst>
                                                        <a:ext uri="{28A0092B-C50C-407E-A947-70E740481C1C}">
                                                          <a14:useLocalDpi xmlns:a14="http://schemas.microsoft.com/office/drawing/2010/main" val="0"/>
                                                        </a:ext>
                                                      </a:extLst>
                                                    </a:blip>
                                                    <a:srcRect t="15014"/>
                                                    <a:stretch/>
                                                  </pic:blipFill>
                                                  <pic:spPr bwMode="auto">
                                                    <a:xfrm>
                                                      <a:off x="0" y="0"/>
                                                      <a:ext cx="6851650" cy="77641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31BCE" w14:paraId="5A1A00AF" w14:textId="77777777">
                                  <w:trPr>
                                    <w:trHeight w:hRule="exact" w:val="4320"/>
                                  </w:trPr>
                                  <w:tc>
                                    <w:tcPr>
                                      <w:tcW w:w="5000" w:type="pct"/>
                                      <w:shd w:val="clear" w:color="auto" w:fill="FFCA08" w:themeFill="accent1"/>
                                      <w:vAlign w:val="center"/>
                                    </w:tcPr>
                                    <w:p w14:paraId="082A4B83" w14:textId="4FB0EC6A" w:rsidR="00B31BCE" w:rsidRDefault="00C42CEB">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2147151515"/>
                                          <w:dataBinding w:prefixMappings="xmlns:ns0='http://purl.org/dc/elements/1.1/' xmlns:ns1='http://schemas.openxmlformats.org/package/2006/metadata/core-properties' " w:xpath="/ns1:coreProperties[1]/ns0:title[1]" w:storeItemID="{6C3C8BC8-F283-45AE-878A-BAB7291924A1}"/>
                                          <w:text/>
                                        </w:sdtPr>
                                        <w:sdtEndPr/>
                                        <w:sdtContent>
                                          <w:r w:rsidR="00B31BCE">
                                            <w:rPr>
                                              <w:rFonts w:asciiTheme="majorHAnsi" w:hAnsiTheme="majorHAnsi"/>
                                              <w:color w:val="FFFFFF" w:themeColor="background1"/>
                                              <w:sz w:val="96"/>
                                              <w:szCs w:val="96"/>
                                            </w:rPr>
                                            <w:t>Groeien als leergemeenschap</w:t>
                                          </w:r>
                                        </w:sdtContent>
                                      </w:sdt>
                                    </w:p>
                                    <w:p w14:paraId="599F94BD" w14:textId="53E16614" w:rsidR="00B31BCE" w:rsidRDefault="00C42CEB">
                                      <w:pPr>
                                        <w:pStyle w:val="NoSpacing"/>
                                        <w:spacing w:before="240"/>
                                        <w:ind w:left="720" w:right="720"/>
                                        <w:rPr>
                                          <w:color w:val="FFFFFF" w:themeColor="background1"/>
                                          <w:sz w:val="32"/>
                                          <w:szCs w:val="32"/>
                                        </w:rPr>
                                      </w:pPr>
                                      <w:sdt>
                                        <w:sdtPr>
                                          <w:rPr>
                                            <w:color w:val="FFFFFF" w:themeColor="background1"/>
                                            <w:sz w:val="32"/>
                                            <w:szCs w:val="32"/>
                                            <w:lang w:val="nl-NL"/>
                                          </w:rPr>
                                          <w:alias w:val="Subtitle"/>
                                          <w:tag w:val=""/>
                                          <w:id w:val="532466168"/>
                                          <w:dataBinding w:prefixMappings="xmlns:ns0='http://purl.org/dc/elements/1.1/' xmlns:ns1='http://schemas.openxmlformats.org/package/2006/metadata/core-properties' " w:xpath="/ns1:coreProperties[1]/ns0:subject[1]" w:storeItemID="{6C3C8BC8-F283-45AE-878A-BAB7291924A1}"/>
                                          <w:text/>
                                        </w:sdtPr>
                                        <w:sdtEndPr/>
                                        <w:sdtContent>
                                          <w:r w:rsidR="00BC5032">
                                            <w:rPr>
                                              <w:color w:val="FFFFFF" w:themeColor="background1"/>
                                              <w:sz w:val="32"/>
                                              <w:szCs w:val="32"/>
                                              <w:lang w:val="nl-NL"/>
                                            </w:rPr>
                                            <w:t>Een ontwerponderzoek voor het opbouwen van een vertrouwelijke leergemeenschap tussen gezinnen en school, zodat de kwetsbare leerling de meest efficiënte ondersteuning krijgt in het leerproces.</w:t>
                                          </w:r>
                                        </w:sdtContent>
                                      </w:sdt>
                                      <w:r w:rsidR="00B31BCE">
                                        <w:rPr>
                                          <w:color w:val="FFFFFF" w:themeColor="background1"/>
                                          <w:sz w:val="32"/>
                                          <w:szCs w:val="32"/>
                                        </w:rPr>
                                        <w:t xml:space="preserve"> </w:t>
                                      </w:r>
                                    </w:p>
                                  </w:tc>
                                </w:tr>
                                <w:tr w:rsidR="00B31BCE" w14:paraId="57C5A61B" w14:textId="77777777">
                                  <w:trPr>
                                    <w:trHeight w:hRule="exact" w:val="720"/>
                                  </w:trPr>
                                  <w:tc>
                                    <w:tcPr>
                                      <w:tcW w:w="5000" w:type="pct"/>
                                      <w:shd w:val="clear" w:color="auto" w:fill="9C6A6A" w:themeFill="accent6"/>
                                    </w:tcPr>
                                    <w:tbl>
                                      <w:tblPr>
                                        <w:tblW w:w="5000" w:type="pct"/>
                                        <w:tblCellMar>
                                          <w:left w:w="0" w:type="dxa"/>
                                          <w:right w:w="0" w:type="dxa"/>
                                        </w:tblCellMar>
                                        <w:tblLook w:val="04A0" w:firstRow="1" w:lastRow="0" w:firstColumn="1" w:lastColumn="0" w:noHBand="0" w:noVBand="1"/>
                                        <w:tblDescription w:val="Cover page info"/>
                                      </w:tblPr>
                                      <w:tblGrid>
                                        <w:gridCol w:w="3402"/>
                                        <w:gridCol w:w="3544"/>
                                        <w:gridCol w:w="3854"/>
                                      </w:tblGrid>
                                      <w:tr w:rsidR="00B31BCE" w14:paraId="06FADEE8" w14:textId="77777777" w:rsidTr="00963275">
                                        <w:trPr>
                                          <w:trHeight w:hRule="exact" w:val="720"/>
                                        </w:trPr>
                                        <w:sdt>
                                          <w:sdtPr>
                                            <w:rPr>
                                              <w:color w:val="FFFFFF" w:themeColor="background1"/>
                                            </w:rPr>
                                            <w:alias w:val="Author"/>
                                            <w:tag w:val=""/>
                                            <w:id w:val="-2049985976"/>
                                            <w:dataBinding w:prefixMappings="xmlns:ns0='http://purl.org/dc/elements/1.1/' xmlns:ns1='http://schemas.openxmlformats.org/package/2006/metadata/core-properties' " w:xpath="/ns1:coreProperties[1]/ns0:creator[1]" w:storeItemID="{6C3C8BC8-F283-45AE-878A-BAB7291924A1}"/>
                                            <w:text/>
                                          </w:sdtPr>
                                          <w:sdtEndPr/>
                                          <w:sdtContent>
                                            <w:tc>
                                              <w:tcPr>
                                                <w:tcW w:w="3402" w:type="dxa"/>
                                                <w:vAlign w:val="center"/>
                                              </w:tcPr>
                                              <w:p w14:paraId="3299143D" w14:textId="14AB9FBE" w:rsidR="00B31BCE" w:rsidRDefault="00B31BCE">
                                                <w:pPr>
                                                  <w:pStyle w:val="NoSpacing"/>
                                                  <w:ind w:left="144" w:right="144"/>
                                                  <w:jc w:val="center"/>
                                                  <w:rPr>
                                                    <w:color w:val="FFFFFF" w:themeColor="background1"/>
                                                  </w:rPr>
                                                </w:pPr>
                                                <w:r>
                                                  <w:rPr>
                                                    <w:color w:val="FFFFFF" w:themeColor="background1"/>
                                                  </w:rPr>
                                                  <w:t>Martine</w:t>
                                                </w:r>
                                                <w:r w:rsidR="00596AF8">
                                                  <w:rPr>
                                                    <w:color w:val="FFFFFF" w:themeColor="background1"/>
                                                    <w:lang w:val="en-GB"/>
                                                  </w:rPr>
                                                  <w:t xml:space="preserve"> Johanna Eefting</w:t>
                                                </w:r>
                                              </w:p>
                                            </w:tc>
                                          </w:sdtContent>
                                        </w:sdt>
                                        <w:tc>
                                          <w:tcPr>
                                            <w:tcW w:w="3544" w:type="dxa"/>
                                            <w:vAlign w:val="center"/>
                                          </w:tcPr>
                                          <w:p w14:paraId="35AA39C2" w14:textId="722527BC" w:rsidR="00B31BCE" w:rsidRDefault="00AC5D80">
                                            <w:pPr>
                                              <w:pStyle w:val="NoSpacing"/>
                                              <w:ind w:left="144" w:right="144"/>
                                              <w:jc w:val="center"/>
                                              <w:rPr>
                                                <w:color w:val="FFFFFF" w:themeColor="background1"/>
                                              </w:rPr>
                                            </w:pPr>
                                            <w:r>
                                              <w:rPr>
                                                <w:color w:val="FFFFFF" w:themeColor="background1"/>
                                                <w:lang w:val="en-US"/>
                                              </w:rPr>
                                              <w:t>Eindopdracht Bachelor Social Work</w:t>
                                            </w:r>
                                          </w:p>
                                        </w:tc>
                                        <w:sdt>
                                          <w:sdtPr>
                                            <w:rPr>
                                              <w:color w:val="FFFFFF" w:themeColor="background1"/>
                                              <w:lang w:val="nl-NL"/>
                                            </w:rPr>
                                            <w:alias w:val="Course title"/>
                                            <w:tag w:val=""/>
                                            <w:id w:val="-517000203"/>
                                            <w:dataBinding w:prefixMappings="xmlns:ns0='http://purl.org/dc/elements/1.1/' xmlns:ns1='http://schemas.openxmlformats.org/package/2006/metadata/core-properties' " w:xpath="/ns1:coreProperties[1]/ns1:category[1]" w:storeItemID="{6C3C8BC8-F283-45AE-878A-BAB7291924A1}"/>
                                            <w:text/>
                                          </w:sdtPr>
                                          <w:sdtEndPr/>
                                          <w:sdtContent>
                                            <w:tc>
                                              <w:tcPr>
                                                <w:tcW w:w="3854" w:type="dxa"/>
                                                <w:vAlign w:val="center"/>
                                              </w:tcPr>
                                              <w:p w14:paraId="5E7699E5" w14:textId="6865F975" w:rsidR="00B31BCE" w:rsidRDefault="00B31BCE">
                                                <w:pPr>
                                                  <w:pStyle w:val="NoSpacing"/>
                                                  <w:ind w:left="144" w:right="720"/>
                                                  <w:jc w:val="right"/>
                                                  <w:rPr>
                                                    <w:color w:val="FFFFFF" w:themeColor="background1"/>
                                                  </w:rPr>
                                                </w:pPr>
                                                <w:r w:rsidRPr="00D85AF3">
                                                  <w:rPr>
                                                    <w:color w:val="FFFFFF" w:themeColor="background1"/>
                                                    <w:lang w:val="nl-NL"/>
                                                  </w:rPr>
                                                  <w:t>Academie voor Sociale Studies, Hanzehogeschool</w:t>
                                                </w:r>
                                                <w:r w:rsidR="00D85AF3" w:rsidRPr="00D85AF3">
                                                  <w:rPr>
                                                    <w:color w:val="FFFFFF" w:themeColor="background1"/>
                                                    <w:lang w:val="nl-NL"/>
                                                  </w:rPr>
                                                  <w:t xml:space="preserve"> </w:t>
                                                </w:r>
                                                <w:r w:rsidR="00D85AF3">
                                                  <w:rPr>
                                                    <w:color w:val="FFFFFF" w:themeColor="background1"/>
                                                    <w:lang w:val="nl-NL"/>
                                                  </w:rPr>
                                                  <w:t>Groningen</w:t>
                                                </w:r>
                                              </w:p>
                                            </w:tc>
                                          </w:sdtContent>
                                        </w:sdt>
                                      </w:tr>
                                    </w:tbl>
                                    <w:p w14:paraId="61460F4B" w14:textId="77777777" w:rsidR="00B31BCE" w:rsidRDefault="00B31BCE"/>
                                  </w:tc>
                                </w:tr>
                              </w:tbl>
                              <w:p w14:paraId="54824F4C" w14:textId="77777777" w:rsidR="00B31BCE" w:rsidRDefault="00B31BC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6FEB261" id="_x0000_t202" coordsize="21600,21600" o:spt="202" path="m,l,21600r21600,l21600,xe">
                    <v:stroke joinstyle="miter"/>
                    <v:path gradientshapeok="t" o:connecttype="rect"/>
                  </v:shapetype>
                  <v:shape id="Text Box 1873349841" o:spid="_x0000_s1026" type="#_x0000_t202" alt="Cover page layout" style="position:absolute;margin-left:0;margin-top:0;width:540pt;height:10in;z-index:-25165821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B31BCE" w14:paraId="65EE75CE" w14:textId="77777777">
                            <w:trPr>
                              <w:trHeight w:hRule="exact" w:val="9360"/>
                            </w:trPr>
                            <w:tc>
                              <w:tcPr>
                                <w:tcW w:w="5000" w:type="pct"/>
                              </w:tcPr>
                              <w:p w14:paraId="407F1251" w14:textId="475D512A" w:rsidR="00B31BCE" w:rsidRDefault="009862AB">
                                <w:r>
                                  <w:rPr>
                                    <w:noProof/>
                                  </w:rPr>
                                  <w:drawing>
                                    <wp:inline distT="0" distB="0" distL="0" distR="0" wp14:anchorId="7D8616AE" wp14:editId="0E5224B7">
                                      <wp:extent cx="6851650" cy="7764145"/>
                                      <wp:effectExtent l="0" t="0" r="6350" b="8255"/>
                                      <wp:docPr id="287513089" name="Picture 28751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0">
                                                <a:extLst>
                                                  <a:ext uri="{28A0092B-C50C-407E-A947-70E740481C1C}">
                                                    <a14:useLocalDpi xmlns:a14="http://schemas.microsoft.com/office/drawing/2010/main" val="0"/>
                                                  </a:ext>
                                                </a:extLst>
                                              </a:blip>
                                              <a:srcRect t="15014"/>
                                              <a:stretch/>
                                            </pic:blipFill>
                                            <pic:spPr bwMode="auto">
                                              <a:xfrm>
                                                <a:off x="0" y="0"/>
                                                <a:ext cx="6851650" cy="77641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31BCE" w14:paraId="5A1A00AF" w14:textId="77777777">
                            <w:trPr>
                              <w:trHeight w:hRule="exact" w:val="4320"/>
                            </w:trPr>
                            <w:tc>
                              <w:tcPr>
                                <w:tcW w:w="5000" w:type="pct"/>
                                <w:shd w:val="clear" w:color="auto" w:fill="FFCA08" w:themeFill="accent1"/>
                                <w:vAlign w:val="center"/>
                              </w:tcPr>
                              <w:p w14:paraId="082A4B83" w14:textId="4FB0EC6A" w:rsidR="00B31BCE" w:rsidRDefault="00C42CEB">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2147151515"/>
                                    <w:dataBinding w:prefixMappings="xmlns:ns0='http://purl.org/dc/elements/1.1/' xmlns:ns1='http://schemas.openxmlformats.org/package/2006/metadata/core-properties' " w:xpath="/ns1:coreProperties[1]/ns0:title[1]" w:storeItemID="{6C3C8BC8-F283-45AE-878A-BAB7291924A1}"/>
                                    <w:text/>
                                  </w:sdtPr>
                                  <w:sdtEndPr/>
                                  <w:sdtContent>
                                    <w:r w:rsidR="00B31BCE">
                                      <w:rPr>
                                        <w:rFonts w:asciiTheme="majorHAnsi" w:hAnsiTheme="majorHAnsi"/>
                                        <w:color w:val="FFFFFF" w:themeColor="background1"/>
                                        <w:sz w:val="96"/>
                                        <w:szCs w:val="96"/>
                                      </w:rPr>
                                      <w:t>Groeien als leergemeenschap</w:t>
                                    </w:r>
                                  </w:sdtContent>
                                </w:sdt>
                              </w:p>
                              <w:p w14:paraId="599F94BD" w14:textId="53E16614" w:rsidR="00B31BCE" w:rsidRDefault="00C42CEB">
                                <w:pPr>
                                  <w:pStyle w:val="NoSpacing"/>
                                  <w:spacing w:before="240"/>
                                  <w:ind w:left="720" w:right="720"/>
                                  <w:rPr>
                                    <w:color w:val="FFFFFF" w:themeColor="background1"/>
                                    <w:sz w:val="32"/>
                                    <w:szCs w:val="32"/>
                                  </w:rPr>
                                </w:pPr>
                                <w:sdt>
                                  <w:sdtPr>
                                    <w:rPr>
                                      <w:color w:val="FFFFFF" w:themeColor="background1"/>
                                      <w:sz w:val="32"/>
                                      <w:szCs w:val="32"/>
                                      <w:lang w:val="nl-NL"/>
                                    </w:rPr>
                                    <w:alias w:val="Subtitle"/>
                                    <w:tag w:val=""/>
                                    <w:id w:val="532466168"/>
                                    <w:dataBinding w:prefixMappings="xmlns:ns0='http://purl.org/dc/elements/1.1/' xmlns:ns1='http://schemas.openxmlformats.org/package/2006/metadata/core-properties' " w:xpath="/ns1:coreProperties[1]/ns0:subject[1]" w:storeItemID="{6C3C8BC8-F283-45AE-878A-BAB7291924A1}"/>
                                    <w:text/>
                                  </w:sdtPr>
                                  <w:sdtEndPr/>
                                  <w:sdtContent>
                                    <w:r w:rsidR="00BC5032">
                                      <w:rPr>
                                        <w:color w:val="FFFFFF" w:themeColor="background1"/>
                                        <w:sz w:val="32"/>
                                        <w:szCs w:val="32"/>
                                        <w:lang w:val="nl-NL"/>
                                      </w:rPr>
                                      <w:t>Een ontwerponderzoek voor het opbouwen van een vertrouwelijke leergemeenschap tussen gezinnen en school, zodat de kwetsbare leerling de meest efficiënte ondersteuning krijgt in het leerproces.</w:t>
                                    </w:r>
                                  </w:sdtContent>
                                </w:sdt>
                                <w:r w:rsidR="00B31BCE">
                                  <w:rPr>
                                    <w:color w:val="FFFFFF" w:themeColor="background1"/>
                                    <w:sz w:val="32"/>
                                    <w:szCs w:val="32"/>
                                  </w:rPr>
                                  <w:t xml:space="preserve"> </w:t>
                                </w:r>
                              </w:p>
                            </w:tc>
                          </w:tr>
                          <w:tr w:rsidR="00B31BCE" w14:paraId="57C5A61B" w14:textId="77777777">
                            <w:trPr>
                              <w:trHeight w:hRule="exact" w:val="720"/>
                            </w:trPr>
                            <w:tc>
                              <w:tcPr>
                                <w:tcW w:w="5000" w:type="pct"/>
                                <w:shd w:val="clear" w:color="auto" w:fill="9C6A6A" w:themeFill="accent6"/>
                              </w:tcPr>
                              <w:tbl>
                                <w:tblPr>
                                  <w:tblW w:w="5000" w:type="pct"/>
                                  <w:tblCellMar>
                                    <w:left w:w="0" w:type="dxa"/>
                                    <w:right w:w="0" w:type="dxa"/>
                                  </w:tblCellMar>
                                  <w:tblLook w:val="04A0" w:firstRow="1" w:lastRow="0" w:firstColumn="1" w:lastColumn="0" w:noHBand="0" w:noVBand="1"/>
                                  <w:tblDescription w:val="Cover page info"/>
                                </w:tblPr>
                                <w:tblGrid>
                                  <w:gridCol w:w="3402"/>
                                  <w:gridCol w:w="3544"/>
                                  <w:gridCol w:w="3854"/>
                                </w:tblGrid>
                                <w:tr w:rsidR="00B31BCE" w14:paraId="06FADEE8" w14:textId="77777777" w:rsidTr="00963275">
                                  <w:trPr>
                                    <w:trHeight w:hRule="exact" w:val="720"/>
                                  </w:trPr>
                                  <w:sdt>
                                    <w:sdtPr>
                                      <w:rPr>
                                        <w:color w:val="FFFFFF" w:themeColor="background1"/>
                                      </w:rPr>
                                      <w:alias w:val="Author"/>
                                      <w:tag w:val=""/>
                                      <w:id w:val="-2049985976"/>
                                      <w:dataBinding w:prefixMappings="xmlns:ns0='http://purl.org/dc/elements/1.1/' xmlns:ns1='http://schemas.openxmlformats.org/package/2006/metadata/core-properties' " w:xpath="/ns1:coreProperties[1]/ns0:creator[1]" w:storeItemID="{6C3C8BC8-F283-45AE-878A-BAB7291924A1}"/>
                                      <w:text/>
                                    </w:sdtPr>
                                    <w:sdtEndPr/>
                                    <w:sdtContent>
                                      <w:tc>
                                        <w:tcPr>
                                          <w:tcW w:w="3402" w:type="dxa"/>
                                          <w:vAlign w:val="center"/>
                                        </w:tcPr>
                                        <w:p w14:paraId="3299143D" w14:textId="14AB9FBE" w:rsidR="00B31BCE" w:rsidRDefault="00B31BCE">
                                          <w:pPr>
                                            <w:pStyle w:val="NoSpacing"/>
                                            <w:ind w:left="144" w:right="144"/>
                                            <w:jc w:val="center"/>
                                            <w:rPr>
                                              <w:color w:val="FFFFFF" w:themeColor="background1"/>
                                            </w:rPr>
                                          </w:pPr>
                                          <w:r>
                                            <w:rPr>
                                              <w:color w:val="FFFFFF" w:themeColor="background1"/>
                                            </w:rPr>
                                            <w:t>Martine</w:t>
                                          </w:r>
                                          <w:r w:rsidR="00596AF8">
                                            <w:rPr>
                                              <w:color w:val="FFFFFF" w:themeColor="background1"/>
                                              <w:lang w:val="en-GB"/>
                                            </w:rPr>
                                            <w:t xml:space="preserve"> Johanna Eefting</w:t>
                                          </w:r>
                                        </w:p>
                                      </w:tc>
                                    </w:sdtContent>
                                  </w:sdt>
                                  <w:tc>
                                    <w:tcPr>
                                      <w:tcW w:w="3544" w:type="dxa"/>
                                      <w:vAlign w:val="center"/>
                                    </w:tcPr>
                                    <w:p w14:paraId="35AA39C2" w14:textId="722527BC" w:rsidR="00B31BCE" w:rsidRDefault="00AC5D80">
                                      <w:pPr>
                                        <w:pStyle w:val="NoSpacing"/>
                                        <w:ind w:left="144" w:right="144"/>
                                        <w:jc w:val="center"/>
                                        <w:rPr>
                                          <w:color w:val="FFFFFF" w:themeColor="background1"/>
                                        </w:rPr>
                                      </w:pPr>
                                      <w:r>
                                        <w:rPr>
                                          <w:color w:val="FFFFFF" w:themeColor="background1"/>
                                          <w:lang w:val="en-US"/>
                                        </w:rPr>
                                        <w:t>Eindopdracht Bachelor Social Work</w:t>
                                      </w:r>
                                    </w:p>
                                  </w:tc>
                                  <w:sdt>
                                    <w:sdtPr>
                                      <w:rPr>
                                        <w:color w:val="FFFFFF" w:themeColor="background1"/>
                                        <w:lang w:val="nl-NL"/>
                                      </w:rPr>
                                      <w:alias w:val="Course title"/>
                                      <w:tag w:val=""/>
                                      <w:id w:val="-517000203"/>
                                      <w:dataBinding w:prefixMappings="xmlns:ns0='http://purl.org/dc/elements/1.1/' xmlns:ns1='http://schemas.openxmlformats.org/package/2006/metadata/core-properties' " w:xpath="/ns1:coreProperties[1]/ns1:category[1]" w:storeItemID="{6C3C8BC8-F283-45AE-878A-BAB7291924A1}"/>
                                      <w:text/>
                                    </w:sdtPr>
                                    <w:sdtEndPr/>
                                    <w:sdtContent>
                                      <w:tc>
                                        <w:tcPr>
                                          <w:tcW w:w="3854" w:type="dxa"/>
                                          <w:vAlign w:val="center"/>
                                        </w:tcPr>
                                        <w:p w14:paraId="5E7699E5" w14:textId="6865F975" w:rsidR="00B31BCE" w:rsidRDefault="00B31BCE">
                                          <w:pPr>
                                            <w:pStyle w:val="NoSpacing"/>
                                            <w:ind w:left="144" w:right="720"/>
                                            <w:jc w:val="right"/>
                                            <w:rPr>
                                              <w:color w:val="FFFFFF" w:themeColor="background1"/>
                                            </w:rPr>
                                          </w:pPr>
                                          <w:r w:rsidRPr="00D85AF3">
                                            <w:rPr>
                                              <w:color w:val="FFFFFF" w:themeColor="background1"/>
                                              <w:lang w:val="nl-NL"/>
                                            </w:rPr>
                                            <w:t>Academie voor Sociale Studies, Hanzehogeschool</w:t>
                                          </w:r>
                                          <w:r w:rsidR="00D85AF3" w:rsidRPr="00D85AF3">
                                            <w:rPr>
                                              <w:color w:val="FFFFFF" w:themeColor="background1"/>
                                              <w:lang w:val="nl-NL"/>
                                            </w:rPr>
                                            <w:t xml:space="preserve"> </w:t>
                                          </w:r>
                                          <w:r w:rsidR="00D85AF3">
                                            <w:rPr>
                                              <w:color w:val="FFFFFF" w:themeColor="background1"/>
                                              <w:lang w:val="nl-NL"/>
                                            </w:rPr>
                                            <w:t>Groningen</w:t>
                                          </w:r>
                                        </w:p>
                                      </w:tc>
                                    </w:sdtContent>
                                  </w:sdt>
                                </w:tr>
                              </w:tbl>
                              <w:p w14:paraId="61460F4B" w14:textId="77777777" w:rsidR="00B31BCE" w:rsidRDefault="00B31BCE"/>
                            </w:tc>
                          </w:tr>
                        </w:tbl>
                        <w:p w14:paraId="54824F4C" w14:textId="77777777" w:rsidR="00B31BCE" w:rsidRDefault="00B31BCE"/>
                      </w:txbxContent>
                    </v:textbox>
                    <w10:wrap anchorx="page" anchory="page"/>
                  </v:shape>
                </w:pict>
              </mc:Fallback>
            </mc:AlternateContent>
          </w:r>
        </w:p>
        <w:p w14:paraId="48476EC3" w14:textId="13581BED" w:rsidR="00B31BCE" w:rsidRDefault="00C42CEB">
          <w:pPr>
            <w:rPr>
              <w:color w:val="FFFFFF" w:themeColor="background1"/>
              <w:sz w:val="32"/>
              <w:szCs w:val="32"/>
            </w:rPr>
          </w:pPr>
        </w:p>
      </w:sdtContent>
    </w:sdt>
    <w:p w14:paraId="428D40D8" w14:textId="77777777" w:rsidR="0028387B" w:rsidRDefault="0028387B" w:rsidP="00B024E5">
      <w:pPr>
        <w:spacing w:line="276" w:lineRule="auto"/>
        <w:rPr>
          <w:lang w:val="nl-NL"/>
        </w:rPr>
      </w:pPr>
    </w:p>
    <w:p w14:paraId="522B8A4B" w14:textId="77777777" w:rsidR="0028387B" w:rsidRDefault="0028387B" w:rsidP="00B024E5">
      <w:pPr>
        <w:spacing w:line="276" w:lineRule="auto"/>
        <w:rPr>
          <w:lang w:val="nl-NL"/>
        </w:rPr>
      </w:pPr>
    </w:p>
    <w:p w14:paraId="240FA0E4" w14:textId="77777777" w:rsidR="0028387B" w:rsidRDefault="0028387B" w:rsidP="00B024E5">
      <w:pPr>
        <w:spacing w:line="276" w:lineRule="auto"/>
        <w:rPr>
          <w:lang w:val="nl-NL"/>
        </w:rPr>
      </w:pPr>
    </w:p>
    <w:p w14:paraId="2E1812BA" w14:textId="77777777" w:rsidR="0028387B" w:rsidRDefault="0028387B" w:rsidP="00B024E5">
      <w:pPr>
        <w:spacing w:line="276" w:lineRule="auto"/>
        <w:rPr>
          <w:lang w:val="nl-NL"/>
        </w:rPr>
      </w:pPr>
    </w:p>
    <w:p w14:paraId="670136A9" w14:textId="77777777" w:rsidR="0028387B" w:rsidRDefault="0028387B" w:rsidP="00B024E5">
      <w:pPr>
        <w:spacing w:line="276" w:lineRule="auto"/>
        <w:rPr>
          <w:lang w:val="nl-NL"/>
        </w:rPr>
      </w:pPr>
    </w:p>
    <w:p w14:paraId="361F58AC" w14:textId="77777777" w:rsidR="0028387B" w:rsidRDefault="0028387B" w:rsidP="00B024E5">
      <w:pPr>
        <w:spacing w:line="276" w:lineRule="auto"/>
        <w:rPr>
          <w:lang w:val="nl-NL"/>
        </w:rPr>
      </w:pPr>
    </w:p>
    <w:p w14:paraId="42DEE4B5" w14:textId="77777777" w:rsidR="0028387B" w:rsidRDefault="0028387B" w:rsidP="00B024E5">
      <w:pPr>
        <w:spacing w:line="276" w:lineRule="auto"/>
        <w:rPr>
          <w:lang w:val="nl-NL"/>
        </w:rPr>
      </w:pPr>
    </w:p>
    <w:p w14:paraId="1119C73C" w14:textId="77777777" w:rsidR="0028387B" w:rsidRDefault="0028387B" w:rsidP="00B024E5">
      <w:pPr>
        <w:spacing w:line="276" w:lineRule="auto"/>
        <w:rPr>
          <w:lang w:val="nl-NL"/>
        </w:rPr>
      </w:pPr>
    </w:p>
    <w:p w14:paraId="16C32DFC" w14:textId="77777777" w:rsidR="0028387B" w:rsidRDefault="0028387B" w:rsidP="00B024E5">
      <w:pPr>
        <w:spacing w:line="276" w:lineRule="auto"/>
        <w:rPr>
          <w:lang w:val="nl-NL"/>
        </w:rPr>
      </w:pPr>
    </w:p>
    <w:p w14:paraId="5816C178" w14:textId="77777777" w:rsidR="0028387B" w:rsidRDefault="0028387B" w:rsidP="00B024E5">
      <w:pPr>
        <w:spacing w:line="276" w:lineRule="auto"/>
        <w:rPr>
          <w:lang w:val="nl-NL"/>
        </w:rPr>
      </w:pPr>
    </w:p>
    <w:p w14:paraId="4FB4545F" w14:textId="7C08F487" w:rsidR="00C46E22" w:rsidRDefault="00AC3389" w:rsidP="00AA3CDB">
      <w:pPr>
        <w:pStyle w:val="Title"/>
        <w:rPr>
          <w:lang w:val="nl-NL"/>
        </w:rPr>
      </w:pPr>
      <w:r>
        <w:rPr>
          <w:lang w:val="nl-NL"/>
        </w:rPr>
        <w:t>Groeien als leergemeenschap</w:t>
      </w:r>
    </w:p>
    <w:p w14:paraId="4C57615F" w14:textId="35469190" w:rsidR="00AC3389" w:rsidRDefault="00AC3389" w:rsidP="00B024E5">
      <w:pPr>
        <w:spacing w:line="276" w:lineRule="auto"/>
        <w:rPr>
          <w:lang w:val="nl-NL"/>
        </w:rPr>
      </w:pPr>
      <w:r w:rsidRPr="00AC3389">
        <w:rPr>
          <w:lang w:val="nl-NL"/>
        </w:rPr>
        <w:t xml:space="preserve">Een ontwerponderzoek voor het opbouwen van een vertrouwelijke leergemeenschap tussen </w:t>
      </w:r>
      <w:r w:rsidR="001E2765">
        <w:rPr>
          <w:lang w:val="nl-NL"/>
        </w:rPr>
        <w:t>gezin</w:t>
      </w:r>
      <w:r w:rsidR="00021CAD">
        <w:rPr>
          <w:lang w:val="nl-NL"/>
        </w:rPr>
        <w:t>nen</w:t>
      </w:r>
      <w:r w:rsidRPr="00AC3389">
        <w:rPr>
          <w:lang w:val="nl-NL"/>
        </w:rPr>
        <w:t xml:space="preserve"> en school, zodat de</w:t>
      </w:r>
      <w:r w:rsidR="00231ECC">
        <w:rPr>
          <w:lang w:val="nl-NL"/>
        </w:rPr>
        <w:t xml:space="preserve"> kwetsbare</w:t>
      </w:r>
      <w:r w:rsidRPr="00AC3389">
        <w:rPr>
          <w:lang w:val="nl-NL"/>
        </w:rPr>
        <w:t xml:space="preserve"> leerling de meest efficiënte ondersteuning krijgt in </w:t>
      </w:r>
      <w:r w:rsidR="00231ECC">
        <w:rPr>
          <w:lang w:val="nl-NL"/>
        </w:rPr>
        <w:t>het</w:t>
      </w:r>
      <w:r w:rsidRPr="00AC3389">
        <w:rPr>
          <w:lang w:val="nl-NL"/>
        </w:rPr>
        <w:t xml:space="preserve"> leerproces.</w:t>
      </w:r>
    </w:p>
    <w:p w14:paraId="55F34D8E" w14:textId="190395E8" w:rsidR="00AC3389" w:rsidRDefault="000F7760" w:rsidP="00B024E5">
      <w:pPr>
        <w:spacing w:line="276" w:lineRule="auto"/>
        <w:rPr>
          <w:lang w:val="nl-NL"/>
        </w:rPr>
      </w:pPr>
      <w:r>
        <w:rPr>
          <w:lang w:val="nl-NL"/>
        </w:rPr>
        <w:t xml:space="preserve">Auteur: </w:t>
      </w:r>
      <w:r w:rsidR="00AC3389">
        <w:rPr>
          <w:lang w:val="nl-NL"/>
        </w:rPr>
        <w:t>Martine Johanna Eefting</w:t>
      </w:r>
      <w:r>
        <w:rPr>
          <w:lang w:val="nl-NL"/>
        </w:rPr>
        <w:t>, 355908</w:t>
      </w:r>
    </w:p>
    <w:p w14:paraId="45CBDAFD" w14:textId="77777777" w:rsidR="000F7760" w:rsidRDefault="000F7760" w:rsidP="00B024E5">
      <w:pPr>
        <w:spacing w:line="276" w:lineRule="auto"/>
        <w:rPr>
          <w:lang w:val="nl-NL"/>
        </w:rPr>
      </w:pPr>
    </w:p>
    <w:p w14:paraId="2383EC78" w14:textId="3624CF71" w:rsidR="00BB0EE9" w:rsidRDefault="00BB0EE9" w:rsidP="00B024E5">
      <w:pPr>
        <w:spacing w:line="276" w:lineRule="auto"/>
        <w:rPr>
          <w:lang w:val="nl-NL"/>
        </w:rPr>
      </w:pPr>
      <w:r>
        <w:rPr>
          <w:lang w:val="nl-NL"/>
        </w:rPr>
        <w:t>23 mei 2023</w:t>
      </w:r>
    </w:p>
    <w:p w14:paraId="7FFFFBCB" w14:textId="46D79F59" w:rsidR="00BB0EE9" w:rsidRDefault="00BB0EE9" w:rsidP="00B024E5">
      <w:pPr>
        <w:spacing w:line="276" w:lineRule="auto"/>
        <w:rPr>
          <w:lang w:val="nl-NL"/>
        </w:rPr>
      </w:pPr>
      <w:r>
        <w:rPr>
          <w:lang w:val="nl-NL"/>
        </w:rPr>
        <w:t>Bachelor Social Work, voltijd</w:t>
      </w:r>
    </w:p>
    <w:p w14:paraId="47040370" w14:textId="392410B6" w:rsidR="00BB0EE9" w:rsidRDefault="00BB0EE9" w:rsidP="00B024E5">
      <w:pPr>
        <w:spacing w:line="276" w:lineRule="auto"/>
        <w:rPr>
          <w:lang w:val="nl-NL"/>
        </w:rPr>
      </w:pPr>
      <w:r>
        <w:rPr>
          <w:lang w:val="nl-NL"/>
        </w:rPr>
        <w:t>Academie voor Sociale Studies, Hanzehogeschool Groningen</w:t>
      </w:r>
    </w:p>
    <w:p w14:paraId="49F1E27F" w14:textId="6B246F5F" w:rsidR="00FE09B1" w:rsidRDefault="00FE09B1" w:rsidP="00FE09B1">
      <w:pPr>
        <w:spacing w:line="276" w:lineRule="auto"/>
        <w:rPr>
          <w:lang w:val="nl-NL"/>
        </w:rPr>
      </w:pPr>
      <w:r>
        <w:rPr>
          <w:lang w:val="nl-NL"/>
        </w:rPr>
        <w:t>Eindopdracht</w:t>
      </w:r>
      <w:r w:rsidR="00016875">
        <w:rPr>
          <w:lang w:val="nl-NL"/>
        </w:rPr>
        <w:t>: SSVB</w:t>
      </w:r>
      <w:r w:rsidR="00D2325A">
        <w:rPr>
          <w:lang w:val="nl-NL"/>
        </w:rPr>
        <w:t>22EO-Advies</w:t>
      </w:r>
    </w:p>
    <w:p w14:paraId="1361E06B" w14:textId="77777777" w:rsidR="00D36F34" w:rsidRDefault="00D36F34" w:rsidP="00D36F34">
      <w:pPr>
        <w:spacing w:line="276" w:lineRule="auto"/>
        <w:rPr>
          <w:lang w:val="nl-NL"/>
        </w:rPr>
      </w:pPr>
      <w:r>
        <w:rPr>
          <w:lang w:val="nl-NL"/>
        </w:rPr>
        <w:t>Begeleidende docent: Annelies Overwijk</w:t>
      </w:r>
    </w:p>
    <w:p w14:paraId="6E77793E" w14:textId="77777777" w:rsidR="00D36F34" w:rsidRDefault="00D36F34" w:rsidP="00B024E5">
      <w:pPr>
        <w:spacing w:line="276" w:lineRule="auto"/>
        <w:rPr>
          <w:lang w:val="nl-NL"/>
        </w:rPr>
      </w:pPr>
    </w:p>
    <w:p w14:paraId="58C61F7D" w14:textId="6BC2F28D" w:rsidR="00BB0EE9" w:rsidRDefault="005D7D38" w:rsidP="00B024E5">
      <w:pPr>
        <w:spacing w:line="276" w:lineRule="auto"/>
        <w:rPr>
          <w:lang w:val="nl-NL"/>
        </w:rPr>
      </w:pPr>
      <w:r>
        <w:rPr>
          <w:lang w:val="nl-NL"/>
        </w:rPr>
        <w:t>Opdracht</w:t>
      </w:r>
      <w:r w:rsidR="00070809">
        <w:rPr>
          <w:lang w:val="nl-NL"/>
        </w:rPr>
        <w:t xml:space="preserve"> </w:t>
      </w:r>
      <w:r>
        <w:rPr>
          <w:lang w:val="nl-NL"/>
        </w:rPr>
        <w:t>gevende organisatie: The International School of Uganda (ISU)</w:t>
      </w:r>
    </w:p>
    <w:p w14:paraId="0989CF26" w14:textId="4B51925B" w:rsidR="005D7D38" w:rsidRDefault="00070809" w:rsidP="00B024E5">
      <w:pPr>
        <w:spacing w:line="276" w:lineRule="auto"/>
        <w:rPr>
          <w:lang w:val="nl-NL"/>
        </w:rPr>
      </w:pPr>
      <w:r>
        <w:rPr>
          <w:lang w:val="nl-NL"/>
        </w:rPr>
        <w:t>Begeleider</w:t>
      </w:r>
      <w:r w:rsidR="005D7D38">
        <w:rPr>
          <w:lang w:val="nl-NL"/>
        </w:rPr>
        <w:t>: Kelly Arndt</w:t>
      </w:r>
      <w:r>
        <w:rPr>
          <w:lang w:val="nl-NL"/>
        </w:rPr>
        <w:t>, leerondersteuning coördinator</w:t>
      </w:r>
    </w:p>
    <w:p w14:paraId="0F9D657A" w14:textId="77777777" w:rsidR="00D36F34" w:rsidRDefault="00D36F34" w:rsidP="00B024E5">
      <w:pPr>
        <w:spacing w:line="276" w:lineRule="auto"/>
        <w:rPr>
          <w:lang w:val="nl-NL"/>
        </w:rPr>
      </w:pPr>
    </w:p>
    <w:p w14:paraId="15E802D2" w14:textId="2028C1ED" w:rsidR="00A637B5" w:rsidRDefault="00A637B5" w:rsidP="00A637B5">
      <w:pPr>
        <w:spacing w:line="276" w:lineRule="auto"/>
        <w:rPr>
          <w:lang w:val="nl-NL"/>
        </w:rPr>
      </w:pPr>
      <w:r>
        <w:rPr>
          <w:lang w:val="nl-NL"/>
        </w:rPr>
        <w:t xml:space="preserve">APA </w:t>
      </w:r>
      <w:r w:rsidR="00914992">
        <w:rPr>
          <w:lang w:val="nl-NL"/>
        </w:rPr>
        <w:t>7</w:t>
      </w:r>
      <w:r w:rsidRPr="002C2110">
        <w:rPr>
          <w:vertAlign w:val="superscript"/>
          <w:lang w:val="nl-NL"/>
        </w:rPr>
        <w:t>e</w:t>
      </w:r>
      <w:r>
        <w:rPr>
          <w:lang w:val="nl-NL"/>
        </w:rPr>
        <w:t xml:space="preserve"> </w:t>
      </w:r>
      <w:r w:rsidR="003A14F1">
        <w:rPr>
          <w:lang w:val="nl-NL"/>
        </w:rPr>
        <w:t>editie</w:t>
      </w:r>
    </w:p>
    <w:p w14:paraId="42DF295D" w14:textId="1BCDDA07" w:rsidR="00925885" w:rsidRDefault="00925885" w:rsidP="00A637B5">
      <w:pPr>
        <w:spacing w:line="276" w:lineRule="auto"/>
        <w:rPr>
          <w:lang w:val="nl-NL"/>
        </w:rPr>
      </w:pPr>
      <w:r>
        <w:rPr>
          <w:lang w:val="nl-NL"/>
        </w:rPr>
        <w:t>Aantal woorden</w:t>
      </w:r>
      <w:r w:rsidR="00037767">
        <w:rPr>
          <w:lang w:val="nl-NL"/>
        </w:rPr>
        <w:t xml:space="preserve">: </w:t>
      </w:r>
      <w:r w:rsidR="00C42CEB">
        <w:rPr>
          <w:lang w:val="nl-NL"/>
        </w:rPr>
        <w:t>7000</w:t>
      </w:r>
    </w:p>
    <w:p w14:paraId="557C15AD" w14:textId="77777777" w:rsidR="00081866" w:rsidRDefault="00081866" w:rsidP="00B024E5">
      <w:pPr>
        <w:spacing w:line="276" w:lineRule="auto"/>
        <w:rPr>
          <w:lang w:val="nl-NL"/>
        </w:rPr>
      </w:pPr>
    </w:p>
    <w:p w14:paraId="4A6C868C" w14:textId="77777777" w:rsidR="00F82177" w:rsidRDefault="00F82177">
      <w:pPr>
        <w:rPr>
          <w:rFonts w:asciiTheme="majorHAnsi" w:eastAsiaTheme="majorEastAsia" w:hAnsiTheme="majorHAnsi" w:cstheme="majorBidi"/>
          <w:color w:val="000000" w:themeColor="text1"/>
          <w:sz w:val="56"/>
          <w:szCs w:val="56"/>
          <w:lang w:val="nl-NL"/>
        </w:rPr>
      </w:pPr>
      <w:r>
        <w:rPr>
          <w:lang w:val="nl-NL"/>
        </w:rPr>
        <w:br w:type="page"/>
      </w:r>
    </w:p>
    <w:p w14:paraId="3730820B" w14:textId="3E57D3FE" w:rsidR="002C2110" w:rsidRDefault="00C46E22" w:rsidP="004F232C">
      <w:pPr>
        <w:pStyle w:val="Title"/>
        <w:rPr>
          <w:lang w:val="nl-NL"/>
        </w:rPr>
      </w:pPr>
      <w:r w:rsidRPr="00C46E22">
        <w:rPr>
          <w:lang w:val="nl-NL"/>
        </w:rPr>
        <w:lastRenderedPageBreak/>
        <w:t>Voorwoord</w:t>
      </w:r>
    </w:p>
    <w:p w14:paraId="15E01FB0" w14:textId="66A1DBBC" w:rsidR="004F232C" w:rsidRDefault="004F232C" w:rsidP="00AA0035">
      <w:pPr>
        <w:spacing w:line="276" w:lineRule="auto"/>
        <w:jc w:val="both"/>
        <w:rPr>
          <w:lang w:val="nl-NL"/>
        </w:rPr>
      </w:pPr>
      <w:r>
        <w:rPr>
          <w:lang w:val="nl-NL"/>
        </w:rPr>
        <w:br/>
      </w:r>
      <w:r w:rsidR="008D4AAA">
        <w:rPr>
          <w:lang w:val="nl-NL"/>
        </w:rPr>
        <w:t>Voor u ligt het ontwerponderzoek ‘Groeien als leergemeenschap’</w:t>
      </w:r>
      <w:r w:rsidR="00AA0035">
        <w:rPr>
          <w:lang w:val="nl-NL"/>
        </w:rPr>
        <w:t xml:space="preserve"> dat is uitgevoerd in het kader van de eindopdracht voor </w:t>
      </w:r>
      <w:r w:rsidR="00A21227">
        <w:rPr>
          <w:lang w:val="nl-NL"/>
        </w:rPr>
        <w:t xml:space="preserve">het </w:t>
      </w:r>
      <w:r w:rsidR="00AA0035">
        <w:rPr>
          <w:lang w:val="nl-NL"/>
        </w:rPr>
        <w:t xml:space="preserve">afstuderen aan de opleiding Social Work Voltijd aan de Hanzehogeschool te Groningen. </w:t>
      </w:r>
      <w:r w:rsidR="00B77492">
        <w:rPr>
          <w:lang w:val="nl-NL"/>
        </w:rPr>
        <w:t>De uitvoering van het onderzoek heeft plaatsge</w:t>
      </w:r>
      <w:r w:rsidR="004C6451">
        <w:rPr>
          <w:lang w:val="nl-NL"/>
        </w:rPr>
        <w:t xml:space="preserve">vonden in de periode van februari 2023 tot en met </w:t>
      </w:r>
      <w:r w:rsidR="00A219FF">
        <w:rPr>
          <w:lang w:val="nl-NL"/>
        </w:rPr>
        <w:t>mei</w:t>
      </w:r>
      <w:r w:rsidR="004C6451">
        <w:rPr>
          <w:lang w:val="nl-NL"/>
        </w:rPr>
        <w:t xml:space="preserve"> 2023.</w:t>
      </w:r>
    </w:p>
    <w:p w14:paraId="5AF6A885" w14:textId="1084023F" w:rsidR="001D096B" w:rsidRDefault="001D096B" w:rsidP="00AA0035">
      <w:pPr>
        <w:spacing w:line="276" w:lineRule="auto"/>
        <w:jc w:val="both"/>
        <w:rPr>
          <w:lang w:val="nl-NL"/>
        </w:rPr>
      </w:pPr>
      <w:r>
        <w:rPr>
          <w:lang w:val="nl-NL"/>
        </w:rPr>
        <w:t>Het onderzoek is uitgevoerd in opdracht van The International School of Uganda</w:t>
      </w:r>
      <w:r w:rsidR="00597F93">
        <w:rPr>
          <w:lang w:val="nl-NL"/>
        </w:rPr>
        <w:t xml:space="preserve"> (ISU)</w:t>
      </w:r>
      <w:r w:rsidR="00C05235">
        <w:rPr>
          <w:lang w:val="nl-NL"/>
        </w:rPr>
        <w:t>.</w:t>
      </w:r>
      <w:r w:rsidR="00EB2D9C">
        <w:rPr>
          <w:lang w:val="nl-NL"/>
        </w:rPr>
        <w:t xml:space="preserve"> Tijdens het onderzoek is een vraagstuk </w:t>
      </w:r>
      <w:r w:rsidR="00E0162B">
        <w:rPr>
          <w:lang w:val="nl-NL"/>
        </w:rPr>
        <w:t>ontdekt voor de versterking van de vertrouwelijke leergemeenschap</w:t>
      </w:r>
      <w:r w:rsidR="00A62CA3">
        <w:rPr>
          <w:lang w:val="nl-NL"/>
        </w:rPr>
        <w:t xml:space="preserve"> in </w:t>
      </w:r>
      <w:r w:rsidR="00BB0CE6">
        <w:rPr>
          <w:lang w:val="nl-NL"/>
        </w:rPr>
        <w:t xml:space="preserve">het </w:t>
      </w:r>
      <w:r w:rsidR="00A62CA3">
        <w:rPr>
          <w:lang w:val="nl-NL"/>
        </w:rPr>
        <w:t>belang</w:t>
      </w:r>
      <w:r w:rsidR="00BB0CE6">
        <w:rPr>
          <w:lang w:val="nl-NL"/>
        </w:rPr>
        <w:t xml:space="preserve"> van de kwetsbare leerling. </w:t>
      </w:r>
      <w:r w:rsidR="00E0162B">
        <w:rPr>
          <w:lang w:val="nl-NL"/>
        </w:rPr>
        <w:t xml:space="preserve">Het advies </w:t>
      </w:r>
      <w:r w:rsidR="00775C0D">
        <w:rPr>
          <w:lang w:val="nl-NL"/>
        </w:rPr>
        <w:t>levert</w:t>
      </w:r>
      <w:r w:rsidR="00BB2580">
        <w:rPr>
          <w:lang w:val="nl-NL"/>
        </w:rPr>
        <w:t xml:space="preserve"> handvatten op voor</w:t>
      </w:r>
      <w:r w:rsidR="00775C0D">
        <w:rPr>
          <w:lang w:val="nl-NL"/>
        </w:rPr>
        <w:t xml:space="preserve"> de leerondersteuning docenten</w:t>
      </w:r>
      <w:r w:rsidR="00BC5032">
        <w:rPr>
          <w:lang w:val="nl-NL"/>
        </w:rPr>
        <w:t xml:space="preserve"> om dit te versterken</w:t>
      </w:r>
      <w:r w:rsidR="00775C0D">
        <w:rPr>
          <w:lang w:val="nl-NL"/>
        </w:rPr>
        <w:t>,</w:t>
      </w:r>
      <w:r w:rsidR="001F498F">
        <w:rPr>
          <w:lang w:val="nl-NL"/>
        </w:rPr>
        <w:t xml:space="preserve"> zodat de </w:t>
      </w:r>
      <w:r w:rsidR="00716D49">
        <w:rPr>
          <w:lang w:val="nl-NL"/>
        </w:rPr>
        <w:t xml:space="preserve">kwetsbare </w:t>
      </w:r>
      <w:r w:rsidR="001F498F">
        <w:rPr>
          <w:lang w:val="nl-NL"/>
        </w:rPr>
        <w:t xml:space="preserve">leerling de meest efficiënte ondersteuning krijgt in het leerproces. Hierin </w:t>
      </w:r>
      <w:r w:rsidR="00C9654E">
        <w:rPr>
          <w:lang w:val="nl-NL"/>
        </w:rPr>
        <w:t>is</w:t>
      </w:r>
      <w:r w:rsidR="001F498F">
        <w:rPr>
          <w:lang w:val="nl-NL"/>
        </w:rPr>
        <w:t xml:space="preserve"> </w:t>
      </w:r>
      <w:r w:rsidR="00286BBC">
        <w:rPr>
          <w:lang w:val="nl-NL"/>
        </w:rPr>
        <w:t>afgebakende communicatie</w:t>
      </w:r>
      <w:r w:rsidR="00AD4CFD">
        <w:rPr>
          <w:lang w:val="nl-NL"/>
        </w:rPr>
        <w:t xml:space="preserve"> en vertrouwelijkheid</w:t>
      </w:r>
      <w:r w:rsidR="00286BBC">
        <w:rPr>
          <w:lang w:val="nl-NL"/>
        </w:rPr>
        <w:t xml:space="preserve"> de basis.</w:t>
      </w:r>
    </w:p>
    <w:p w14:paraId="6511B275" w14:textId="7760A557" w:rsidR="000F469D" w:rsidRPr="00C46E22" w:rsidRDefault="00FA1991" w:rsidP="00AA0035">
      <w:pPr>
        <w:spacing w:line="276" w:lineRule="auto"/>
        <w:jc w:val="both"/>
        <w:rPr>
          <w:lang w:val="nl-NL"/>
        </w:rPr>
      </w:pPr>
      <w:r>
        <w:rPr>
          <w:lang w:val="nl-NL"/>
        </w:rPr>
        <w:t xml:space="preserve">Voor het tot stand komen van het ontwerponderzoek, wil ik </w:t>
      </w:r>
      <w:r w:rsidR="00537182">
        <w:rPr>
          <w:lang w:val="nl-NL"/>
        </w:rPr>
        <w:t>mijn dank uitspreken naar alle betrokkenen. In het bijzonder wil ik mijn contactpersoon Kelly Arndt bedanken</w:t>
      </w:r>
      <w:r w:rsidR="005D2205">
        <w:rPr>
          <w:lang w:val="nl-NL"/>
        </w:rPr>
        <w:t xml:space="preserve"> voor het begeleiden, ondersteunen en delen van ervaringen en perspectieven. Verder </w:t>
      </w:r>
      <w:r w:rsidR="0063078C">
        <w:rPr>
          <w:lang w:val="nl-NL"/>
        </w:rPr>
        <w:t>wil ik de andere medewerkers</w:t>
      </w:r>
      <w:r w:rsidR="00597F93">
        <w:rPr>
          <w:lang w:val="nl-NL"/>
        </w:rPr>
        <w:t xml:space="preserve"> van ISU</w:t>
      </w:r>
      <w:r w:rsidR="0063078C">
        <w:rPr>
          <w:lang w:val="nl-NL"/>
        </w:rPr>
        <w:t xml:space="preserve">, </w:t>
      </w:r>
      <w:r w:rsidR="00597F93">
        <w:rPr>
          <w:lang w:val="nl-NL"/>
        </w:rPr>
        <w:t xml:space="preserve">de </w:t>
      </w:r>
      <w:r w:rsidR="0063078C">
        <w:rPr>
          <w:lang w:val="nl-NL"/>
        </w:rPr>
        <w:t>ouders</w:t>
      </w:r>
      <w:r w:rsidR="00F27598">
        <w:rPr>
          <w:lang w:val="nl-NL"/>
        </w:rPr>
        <w:t>, de leerlingen</w:t>
      </w:r>
      <w:r w:rsidR="0063078C">
        <w:rPr>
          <w:lang w:val="nl-NL"/>
        </w:rPr>
        <w:t xml:space="preserve"> en externe professionals </w:t>
      </w:r>
      <w:r w:rsidR="00F16C4B">
        <w:rPr>
          <w:lang w:val="nl-NL"/>
        </w:rPr>
        <w:t xml:space="preserve">bedanken </w:t>
      </w:r>
      <w:r w:rsidR="0063078C">
        <w:rPr>
          <w:lang w:val="nl-NL"/>
        </w:rPr>
        <w:t xml:space="preserve">die hebben bijgedragen door </w:t>
      </w:r>
      <w:r w:rsidR="00F16C4B">
        <w:rPr>
          <w:lang w:val="nl-NL"/>
        </w:rPr>
        <w:t>te</w:t>
      </w:r>
      <w:r w:rsidR="00141D5C">
        <w:rPr>
          <w:lang w:val="nl-NL"/>
        </w:rPr>
        <w:t xml:space="preserve"> participeren aan interviews en andere onderzoeksmethodes.</w:t>
      </w:r>
      <w:r w:rsidR="004213AA">
        <w:rPr>
          <w:lang w:val="nl-NL"/>
        </w:rPr>
        <w:t xml:space="preserve"> Tot slot wil ik mijn dank uitspreken naar Annelies Overwijk, mijn begeleidende docent, voor haar opbouwende feedback</w:t>
      </w:r>
      <w:r w:rsidR="00B24DA7">
        <w:rPr>
          <w:lang w:val="nl-NL"/>
        </w:rPr>
        <w:t xml:space="preserve"> en</w:t>
      </w:r>
      <w:r w:rsidR="004213AA">
        <w:rPr>
          <w:lang w:val="nl-NL"/>
        </w:rPr>
        <w:t xml:space="preserve"> begeleiding</w:t>
      </w:r>
      <w:r w:rsidR="00B24DA7">
        <w:rPr>
          <w:lang w:val="nl-NL"/>
        </w:rPr>
        <w:t>.</w:t>
      </w:r>
    </w:p>
    <w:p w14:paraId="44ED77E4" w14:textId="77777777" w:rsidR="00A637B5" w:rsidRDefault="00A637B5" w:rsidP="00AA0035">
      <w:pPr>
        <w:jc w:val="both"/>
        <w:rPr>
          <w:lang w:val="nl-NL"/>
        </w:rPr>
      </w:pPr>
      <w:r>
        <w:rPr>
          <w:lang w:val="nl-NL"/>
        </w:rPr>
        <w:br w:type="page"/>
      </w:r>
    </w:p>
    <w:p w14:paraId="5AF9BD95" w14:textId="074BF310" w:rsidR="00C46E22" w:rsidRPr="00C46E22" w:rsidRDefault="00C46E22" w:rsidP="00A628CA">
      <w:pPr>
        <w:pStyle w:val="Title"/>
        <w:rPr>
          <w:lang w:val="nl-NL"/>
        </w:rPr>
      </w:pPr>
      <w:bookmarkStart w:id="0" w:name="_Toc134524963"/>
      <w:bookmarkStart w:id="1" w:name="_Toc134525047"/>
      <w:r w:rsidRPr="00C46E22">
        <w:rPr>
          <w:lang w:val="nl-NL"/>
        </w:rPr>
        <w:lastRenderedPageBreak/>
        <w:t>Managementsamenvatting</w:t>
      </w:r>
      <w:bookmarkEnd w:id="0"/>
      <w:bookmarkEnd w:id="1"/>
      <w:r w:rsidRPr="00C46E22">
        <w:rPr>
          <w:lang w:val="nl-NL"/>
        </w:rPr>
        <w:t xml:space="preserve"> </w:t>
      </w:r>
    </w:p>
    <w:p w14:paraId="33035A90" w14:textId="0B098F63" w:rsidR="00A637B5" w:rsidRPr="004D0CBD" w:rsidRDefault="00A637B5" w:rsidP="00A637B5">
      <w:pPr>
        <w:spacing w:line="276" w:lineRule="auto"/>
        <w:jc w:val="both"/>
        <w:rPr>
          <w:rFonts w:ascii="Times New Roman" w:hAnsi="Times New Roman" w:cs="Times New Roman"/>
          <w:lang w:val="nl-NL"/>
        </w:rPr>
      </w:pPr>
      <w:r w:rsidRPr="004D0CBD">
        <w:rPr>
          <w:rFonts w:ascii="Times New Roman" w:hAnsi="Times New Roman" w:cs="Times New Roman"/>
          <w:lang w:val="nl-NL"/>
        </w:rPr>
        <w:t xml:space="preserve">Voor het opvoeden en ondersteunen van </w:t>
      </w:r>
      <w:r w:rsidR="008C48D6">
        <w:rPr>
          <w:rFonts w:ascii="Times New Roman" w:hAnsi="Times New Roman" w:cs="Times New Roman"/>
          <w:lang w:val="nl-NL"/>
        </w:rPr>
        <w:t xml:space="preserve">een kind </w:t>
      </w:r>
      <w:r w:rsidRPr="004D0CBD">
        <w:rPr>
          <w:rFonts w:ascii="Times New Roman" w:hAnsi="Times New Roman" w:cs="Times New Roman"/>
          <w:lang w:val="nl-NL"/>
        </w:rPr>
        <w:t>is een gemeenschap van mensen nodig. Daarom is het voor scholen van belang om een gemeenschap met de ouders</w:t>
      </w:r>
      <w:r w:rsidR="0090506B">
        <w:rPr>
          <w:rFonts w:ascii="Times New Roman" w:hAnsi="Times New Roman" w:cs="Times New Roman"/>
          <w:lang w:val="nl-NL"/>
        </w:rPr>
        <w:t>/verzorgers</w:t>
      </w:r>
      <w:r w:rsidRPr="004D0CBD">
        <w:rPr>
          <w:rFonts w:ascii="Times New Roman" w:hAnsi="Times New Roman" w:cs="Times New Roman"/>
          <w:lang w:val="nl-NL"/>
        </w:rPr>
        <w:t xml:space="preserve"> op te bouwen. Uit meerdere onderzoeken blijkt dat de betrokkenheid van ouders</w:t>
      </w:r>
      <w:r w:rsidR="0090506B">
        <w:rPr>
          <w:rFonts w:ascii="Times New Roman" w:hAnsi="Times New Roman" w:cs="Times New Roman"/>
          <w:lang w:val="nl-NL"/>
        </w:rPr>
        <w:t>/verzorgers</w:t>
      </w:r>
      <w:r w:rsidRPr="004D0CBD">
        <w:rPr>
          <w:rFonts w:ascii="Times New Roman" w:hAnsi="Times New Roman" w:cs="Times New Roman"/>
          <w:lang w:val="nl-NL"/>
        </w:rPr>
        <w:t xml:space="preserve"> een positief effect heeft </w:t>
      </w:r>
      <w:r w:rsidR="005A3B2D">
        <w:rPr>
          <w:rFonts w:ascii="Times New Roman" w:hAnsi="Times New Roman" w:cs="Times New Roman"/>
          <w:lang w:val="nl-NL"/>
        </w:rPr>
        <w:t>op de</w:t>
      </w:r>
      <w:r w:rsidRPr="004D0CBD">
        <w:rPr>
          <w:rFonts w:ascii="Times New Roman" w:hAnsi="Times New Roman" w:cs="Times New Roman"/>
          <w:lang w:val="nl-NL"/>
        </w:rPr>
        <w:t xml:space="preserve"> motivatie</w:t>
      </w:r>
      <w:r w:rsidR="005A3B2D">
        <w:rPr>
          <w:rFonts w:ascii="Times New Roman" w:hAnsi="Times New Roman" w:cs="Times New Roman"/>
          <w:lang w:val="nl-NL"/>
        </w:rPr>
        <w:t xml:space="preserve"> van leerlingen</w:t>
      </w:r>
      <w:r w:rsidRPr="004D0CBD">
        <w:rPr>
          <w:rFonts w:ascii="Times New Roman" w:hAnsi="Times New Roman" w:cs="Times New Roman"/>
          <w:lang w:val="nl-NL"/>
        </w:rPr>
        <w:t xml:space="preserve"> voor school, hun welbevinden en hun prestaties (Oostdam &amp; De Vries, 2014). Hierin is duidelijke communicatie essentieel. Deze communicatie met ouders</w:t>
      </w:r>
      <w:r w:rsidR="0090506B">
        <w:rPr>
          <w:rFonts w:ascii="Times New Roman" w:hAnsi="Times New Roman" w:cs="Times New Roman"/>
          <w:lang w:val="nl-NL"/>
        </w:rPr>
        <w:t>/verzorgers</w:t>
      </w:r>
      <w:r w:rsidRPr="004D0CBD">
        <w:rPr>
          <w:rFonts w:ascii="Times New Roman" w:hAnsi="Times New Roman" w:cs="Times New Roman"/>
          <w:lang w:val="nl-NL"/>
        </w:rPr>
        <w:t xml:space="preserve"> </w:t>
      </w:r>
      <w:r w:rsidR="00267FAE">
        <w:rPr>
          <w:rFonts w:ascii="Times New Roman" w:hAnsi="Times New Roman" w:cs="Times New Roman"/>
          <w:lang w:val="nl-NL"/>
        </w:rPr>
        <w:t>is</w:t>
      </w:r>
      <w:r w:rsidRPr="004D0CBD">
        <w:rPr>
          <w:rFonts w:ascii="Times New Roman" w:hAnsi="Times New Roman" w:cs="Times New Roman"/>
          <w:lang w:val="nl-NL"/>
        </w:rPr>
        <w:t xml:space="preserve"> vooral van belang bij kinderen met extra ondersteuning</w:t>
      </w:r>
      <w:r w:rsidR="007F65CD">
        <w:rPr>
          <w:rFonts w:ascii="Times New Roman" w:hAnsi="Times New Roman" w:cs="Times New Roman"/>
          <w:lang w:val="nl-NL"/>
        </w:rPr>
        <w:t>s</w:t>
      </w:r>
      <w:r w:rsidRPr="004D0CBD">
        <w:rPr>
          <w:rFonts w:ascii="Times New Roman" w:hAnsi="Times New Roman" w:cs="Times New Roman"/>
          <w:lang w:val="nl-NL"/>
        </w:rPr>
        <w:t>behoeften (Hawthorne, 2022).</w:t>
      </w:r>
    </w:p>
    <w:p w14:paraId="06E337FA" w14:textId="4222EF3C" w:rsidR="00E168D4" w:rsidRPr="00CA6346" w:rsidRDefault="00A637B5" w:rsidP="00A637B5">
      <w:pPr>
        <w:spacing w:line="276" w:lineRule="auto"/>
        <w:jc w:val="both"/>
        <w:rPr>
          <w:rFonts w:ascii="Times New Roman" w:hAnsi="Times New Roman" w:cs="Times New Roman"/>
          <w:lang w:val="nl-NL"/>
        </w:rPr>
      </w:pPr>
      <w:r w:rsidRPr="004D0CBD">
        <w:rPr>
          <w:rFonts w:ascii="Times New Roman" w:hAnsi="Times New Roman" w:cs="Times New Roman"/>
          <w:lang w:val="nl-NL"/>
        </w:rPr>
        <w:t>Dit ontwerponderzoek</w:t>
      </w:r>
      <w:r w:rsidR="0078308F">
        <w:rPr>
          <w:rStyle w:val="FootnoteReference"/>
          <w:rFonts w:ascii="Times New Roman" w:hAnsi="Times New Roman" w:cs="Times New Roman"/>
          <w:lang w:val="nl-NL"/>
        </w:rPr>
        <w:footnoteReference w:id="2"/>
      </w:r>
      <w:r w:rsidRPr="004D0CBD">
        <w:rPr>
          <w:rFonts w:ascii="Times New Roman" w:hAnsi="Times New Roman" w:cs="Times New Roman"/>
          <w:lang w:val="nl-NL"/>
        </w:rPr>
        <w:t xml:space="preserve"> is uitgevoerd op The International School Of Uganda (ISU) in belang van de </w:t>
      </w:r>
      <w:r w:rsidR="002774F8">
        <w:rPr>
          <w:rFonts w:ascii="Times New Roman" w:hAnsi="Times New Roman" w:cs="Times New Roman"/>
          <w:lang w:val="nl-NL"/>
        </w:rPr>
        <w:t xml:space="preserve">kwetsbare </w:t>
      </w:r>
      <w:r w:rsidRPr="004D0CBD">
        <w:rPr>
          <w:rFonts w:ascii="Times New Roman" w:hAnsi="Times New Roman" w:cs="Times New Roman"/>
          <w:lang w:val="nl-NL"/>
        </w:rPr>
        <w:t>lee</w:t>
      </w:r>
      <w:r w:rsidR="00703407">
        <w:rPr>
          <w:rFonts w:ascii="Times New Roman" w:hAnsi="Times New Roman" w:cs="Times New Roman"/>
          <w:lang w:val="nl-NL"/>
        </w:rPr>
        <w:t>rlingen</w:t>
      </w:r>
      <w:r w:rsidRPr="004D0CBD">
        <w:rPr>
          <w:rFonts w:ascii="Times New Roman" w:hAnsi="Times New Roman" w:cs="Times New Roman"/>
          <w:lang w:val="nl-NL"/>
        </w:rPr>
        <w:t xml:space="preserve"> en </w:t>
      </w:r>
      <w:r w:rsidR="008E2CDC">
        <w:rPr>
          <w:rFonts w:ascii="Times New Roman" w:hAnsi="Times New Roman" w:cs="Times New Roman"/>
          <w:lang w:val="nl-NL"/>
        </w:rPr>
        <w:t xml:space="preserve">hun </w:t>
      </w:r>
      <w:r w:rsidRPr="004D0CBD">
        <w:rPr>
          <w:rFonts w:ascii="Times New Roman" w:hAnsi="Times New Roman" w:cs="Times New Roman"/>
          <w:lang w:val="nl-NL"/>
        </w:rPr>
        <w:t>ouders</w:t>
      </w:r>
      <w:r w:rsidR="0090506B">
        <w:rPr>
          <w:rFonts w:ascii="Times New Roman" w:hAnsi="Times New Roman" w:cs="Times New Roman"/>
          <w:lang w:val="nl-NL"/>
        </w:rPr>
        <w:t xml:space="preserve">/verzorgers </w:t>
      </w:r>
      <w:r w:rsidRPr="004D0CBD">
        <w:rPr>
          <w:rFonts w:ascii="Times New Roman" w:hAnsi="Times New Roman" w:cs="Times New Roman"/>
          <w:lang w:val="nl-NL"/>
        </w:rPr>
        <w:t>van de Senior School.</w:t>
      </w:r>
      <w:r w:rsidR="00DE79E7">
        <w:rPr>
          <w:rFonts w:ascii="Times New Roman" w:hAnsi="Times New Roman" w:cs="Times New Roman"/>
          <w:lang w:val="nl-NL"/>
        </w:rPr>
        <w:t xml:space="preserve"> I</w:t>
      </w:r>
      <w:r w:rsidR="00DE79E7" w:rsidRPr="004D0CBD">
        <w:rPr>
          <w:rFonts w:ascii="Times New Roman" w:hAnsi="Times New Roman" w:cs="Times New Roman"/>
          <w:lang w:val="nl-NL"/>
        </w:rPr>
        <w:t xml:space="preserve">n de eerste weken is </w:t>
      </w:r>
      <w:r w:rsidR="00DE79E7">
        <w:rPr>
          <w:rFonts w:ascii="Times New Roman" w:hAnsi="Times New Roman" w:cs="Times New Roman"/>
          <w:lang w:val="nl-NL"/>
        </w:rPr>
        <w:t>d</w:t>
      </w:r>
      <w:r w:rsidR="00DE79E7" w:rsidRPr="004D0CBD">
        <w:rPr>
          <w:rFonts w:ascii="Times New Roman" w:hAnsi="Times New Roman" w:cs="Times New Roman"/>
          <w:lang w:val="nl-NL"/>
        </w:rPr>
        <w:t xml:space="preserve">oor veldoriëntatie een </w:t>
      </w:r>
      <w:r w:rsidR="00DE79E7">
        <w:rPr>
          <w:rFonts w:ascii="Times New Roman" w:hAnsi="Times New Roman" w:cs="Times New Roman"/>
          <w:lang w:val="nl-NL"/>
        </w:rPr>
        <w:t>vraagstuk</w:t>
      </w:r>
      <w:r w:rsidR="00DE79E7" w:rsidRPr="004D0CBD">
        <w:rPr>
          <w:rFonts w:ascii="Times New Roman" w:hAnsi="Times New Roman" w:cs="Times New Roman"/>
          <w:lang w:val="nl-NL"/>
        </w:rPr>
        <w:t xml:space="preserve"> ontdekt in de communicatie en </w:t>
      </w:r>
      <w:r w:rsidR="0010469C">
        <w:rPr>
          <w:rFonts w:ascii="Times New Roman" w:hAnsi="Times New Roman" w:cs="Times New Roman"/>
          <w:lang w:val="nl-NL"/>
        </w:rPr>
        <w:t>leer</w:t>
      </w:r>
      <w:r w:rsidR="00DE79E7" w:rsidRPr="004D0CBD">
        <w:rPr>
          <w:rFonts w:ascii="Times New Roman" w:hAnsi="Times New Roman" w:cs="Times New Roman"/>
          <w:lang w:val="nl-NL"/>
        </w:rPr>
        <w:t xml:space="preserve">gemeenschap </w:t>
      </w:r>
      <w:r w:rsidR="001E35D2">
        <w:rPr>
          <w:rFonts w:ascii="Times New Roman" w:hAnsi="Times New Roman" w:cs="Times New Roman"/>
          <w:lang w:val="nl-NL"/>
        </w:rPr>
        <w:t xml:space="preserve">met </w:t>
      </w:r>
      <w:r w:rsidR="003B3999">
        <w:rPr>
          <w:rFonts w:ascii="Times New Roman" w:hAnsi="Times New Roman" w:cs="Times New Roman"/>
          <w:lang w:val="nl-NL"/>
        </w:rPr>
        <w:t>de</w:t>
      </w:r>
      <w:r w:rsidR="00945860">
        <w:rPr>
          <w:rFonts w:ascii="Times New Roman" w:hAnsi="Times New Roman" w:cs="Times New Roman"/>
          <w:lang w:val="nl-NL"/>
        </w:rPr>
        <w:t>ze</w:t>
      </w:r>
      <w:r w:rsidR="003B3999">
        <w:rPr>
          <w:rFonts w:ascii="Times New Roman" w:hAnsi="Times New Roman" w:cs="Times New Roman"/>
          <w:lang w:val="nl-NL"/>
        </w:rPr>
        <w:t xml:space="preserve"> </w:t>
      </w:r>
      <w:r w:rsidR="00B16979">
        <w:rPr>
          <w:rFonts w:ascii="Times New Roman" w:hAnsi="Times New Roman" w:cs="Times New Roman"/>
          <w:lang w:val="nl-NL"/>
        </w:rPr>
        <w:t>g</w:t>
      </w:r>
      <w:r w:rsidR="00945860">
        <w:rPr>
          <w:rFonts w:ascii="Times New Roman" w:hAnsi="Times New Roman" w:cs="Times New Roman"/>
          <w:lang w:val="nl-NL"/>
        </w:rPr>
        <w:t>ezinnen</w:t>
      </w:r>
      <w:r w:rsidR="00B16979">
        <w:rPr>
          <w:rFonts w:ascii="Times New Roman" w:hAnsi="Times New Roman" w:cs="Times New Roman"/>
          <w:lang w:val="nl-NL"/>
        </w:rPr>
        <w:t xml:space="preserve"> </w:t>
      </w:r>
      <w:r w:rsidR="00CA6346">
        <w:rPr>
          <w:rFonts w:ascii="Times New Roman" w:hAnsi="Times New Roman" w:cs="Times New Roman"/>
          <w:lang w:val="nl-NL"/>
        </w:rPr>
        <w:t>en</w:t>
      </w:r>
      <w:r w:rsidR="00407344">
        <w:rPr>
          <w:rFonts w:ascii="Times New Roman" w:hAnsi="Times New Roman" w:cs="Times New Roman"/>
          <w:lang w:val="nl-NL"/>
        </w:rPr>
        <w:t xml:space="preserve"> de</w:t>
      </w:r>
      <w:r w:rsidR="003B3999">
        <w:rPr>
          <w:rFonts w:ascii="Times New Roman" w:hAnsi="Times New Roman" w:cs="Times New Roman"/>
          <w:lang w:val="nl-NL"/>
        </w:rPr>
        <w:t xml:space="preserve"> </w:t>
      </w:r>
      <w:r w:rsidR="00CA6346">
        <w:rPr>
          <w:rFonts w:ascii="Times New Roman" w:hAnsi="Times New Roman" w:cs="Times New Roman"/>
          <w:lang w:val="nl-NL"/>
        </w:rPr>
        <w:t>school</w:t>
      </w:r>
      <w:r w:rsidR="00DE79E7" w:rsidRPr="004D0CBD">
        <w:rPr>
          <w:rFonts w:ascii="Times New Roman" w:hAnsi="Times New Roman" w:cs="Times New Roman"/>
          <w:lang w:val="nl-NL"/>
        </w:rPr>
        <w:t>.</w:t>
      </w:r>
      <w:r w:rsidR="00CA6346">
        <w:rPr>
          <w:rFonts w:ascii="Times New Roman" w:hAnsi="Times New Roman" w:cs="Times New Roman"/>
          <w:lang w:val="nl-NL"/>
        </w:rPr>
        <w:t xml:space="preserve"> Op het vraagstuk wordt een advies gegeven gericht op </w:t>
      </w:r>
      <w:r w:rsidRPr="004D0CBD">
        <w:rPr>
          <w:rFonts w:ascii="Times New Roman" w:hAnsi="Times New Roman" w:cs="Times New Roman"/>
          <w:lang w:val="nl-NL"/>
        </w:rPr>
        <w:t>de leerondersteuning</w:t>
      </w:r>
      <w:r w:rsidR="008732C1">
        <w:rPr>
          <w:rFonts w:ascii="Times New Roman" w:hAnsi="Times New Roman" w:cs="Times New Roman"/>
          <w:lang w:val="nl-NL"/>
        </w:rPr>
        <w:t xml:space="preserve"> </w:t>
      </w:r>
      <w:r w:rsidRPr="004D0CBD">
        <w:rPr>
          <w:rFonts w:ascii="Times New Roman" w:hAnsi="Times New Roman" w:cs="Times New Roman"/>
          <w:lang w:val="nl-NL"/>
        </w:rPr>
        <w:t>docenten van de Senior School. De leerondersteuning docent geeft les aan de leerlingen in het ondersteuning</w:t>
      </w:r>
      <w:r w:rsidR="00AA1BF0">
        <w:rPr>
          <w:rFonts w:ascii="Times New Roman" w:hAnsi="Times New Roman" w:cs="Times New Roman"/>
          <w:lang w:val="nl-NL"/>
        </w:rPr>
        <w:t>s</w:t>
      </w:r>
      <w:r w:rsidRPr="004D0CBD">
        <w:rPr>
          <w:rFonts w:ascii="Times New Roman" w:hAnsi="Times New Roman" w:cs="Times New Roman"/>
          <w:lang w:val="nl-NL"/>
        </w:rPr>
        <w:t>programma door middel van gepersonaliseerde doelen. Dit programma is bedoeld voor leerlingen met extra behoeften door leerproblemen die ontstaan door bijvoorbeeld dyslexie</w:t>
      </w:r>
      <w:r w:rsidR="00F660B8">
        <w:rPr>
          <w:rFonts w:ascii="Times New Roman" w:hAnsi="Times New Roman" w:cs="Times New Roman"/>
          <w:lang w:val="nl-NL"/>
        </w:rPr>
        <w:t xml:space="preserve"> of</w:t>
      </w:r>
      <w:r w:rsidRPr="004D0CBD">
        <w:rPr>
          <w:rFonts w:ascii="Times New Roman" w:hAnsi="Times New Roman" w:cs="Times New Roman"/>
          <w:lang w:val="nl-NL"/>
        </w:rPr>
        <w:t xml:space="preserve"> ADHD.</w:t>
      </w:r>
      <w:r w:rsidR="00F06892">
        <w:rPr>
          <w:rFonts w:ascii="Times New Roman" w:hAnsi="Times New Roman" w:cs="Times New Roman"/>
          <w:lang w:val="nl-NL"/>
        </w:rPr>
        <w:t xml:space="preserve"> De doelgroep van het product zijn de ouders/verzorgers van de kwetsbare leerlin</w:t>
      </w:r>
      <w:r w:rsidR="00F10461">
        <w:rPr>
          <w:rFonts w:ascii="Times New Roman" w:hAnsi="Times New Roman" w:cs="Times New Roman"/>
          <w:lang w:val="nl-NL"/>
        </w:rPr>
        <w:t>gen.</w:t>
      </w:r>
    </w:p>
    <w:p w14:paraId="3EF3D5BD" w14:textId="44929DFE" w:rsidR="00A637B5" w:rsidRPr="00743A6D" w:rsidRDefault="00A637B5" w:rsidP="00FD6EFA">
      <w:pPr>
        <w:spacing w:line="276" w:lineRule="auto"/>
        <w:jc w:val="both"/>
        <w:rPr>
          <w:rFonts w:ascii="Times New Roman" w:hAnsi="Times New Roman" w:cs="Times New Roman"/>
          <w:lang w:val="nl-NL"/>
        </w:rPr>
      </w:pPr>
      <w:r w:rsidRPr="004D0CBD">
        <w:rPr>
          <w:rFonts w:ascii="Times New Roman" w:hAnsi="Times New Roman" w:cs="Times New Roman"/>
          <w:lang w:val="nl-NL"/>
        </w:rPr>
        <w:t>Uit de probleemanalyse blijkt ten eerste dat ouders/verzorgers van een kwetsbaar kind behoefte hebben aan contact met andere ouders</w:t>
      </w:r>
      <w:r w:rsidR="0090506B">
        <w:rPr>
          <w:rFonts w:ascii="Times New Roman" w:hAnsi="Times New Roman" w:cs="Times New Roman"/>
          <w:lang w:val="nl-NL"/>
        </w:rPr>
        <w:t>/verzorgers</w:t>
      </w:r>
      <w:r w:rsidRPr="004D0CBD">
        <w:rPr>
          <w:rFonts w:ascii="Times New Roman" w:hAnsi="Times New Roman" w:cs="Times New Roman"/>
          <w:lang w:val="nl-NL"/>
        </w:rPr>
        <w:t xml:space="preserve"> in dezelfde situatie voor het uitwisselen van advies en emotionele steun, maar deze mogelijkheid niet hebben door het geringe zorgaanbod in Oeganda. Oeganda is een ontwikkelingsland wat onder andere betekent dat de diensten voor geestelijke gezondheid nog in ontwikkeling zijn (Iversen</w:t>
      </w:r>
      <w:r w:rsidR="007F3A3E">
        <w:rPr>
          <w:rFonts w:ascii="Times New Roman" w:hAnsi="Times New Roman" w:cs="Times New Roman"/>
          <w:lang w:val="nl-NL"/>
        </w:rPr>
        <w:t xml:space="preserve"> et al.</w:t>
      </w:r>
      <w:r w:rsidRPr="004D0CBD">
        <w:rPr>
          <w:rFonts w:ascii="Times New Roman" w:hAnsi="Times New Roman" w:cs="Times New Roman"/>
          <w:lang w:val="nl-NL"/>
        </w:rPr>
        <w:t>, 2021). Een ouder</w:t>
      </w:r>
      <w:r w:rsidR="00853C37">
        <w:rPr>
          <w:rFonts w:ascii="Times New Roman" w:hAnsi="Times New Roman" w:cs="Times New Roman"/>
          <w:lang w:val="nl-NL"/>
        </w:rPr>
        <w:t>/verzorger</w:t>
      </w:r>
      <w:r w:rsidRPr="004D0CBD">
        <w:rPr>
          <w:rFonts w:ascii="Times New Roman" w:hAnsi="Times New Roman" w:cs="Times New Roman"/>
          <w:lang w:val="nl-NL"/>
        </w:rPr>
        <w:t xml:space="preserve"> van een kwetsbaar kind kan zich onzeker voelen, omdat </w:t>
      </w:r>
      <w:r w:rsidRPr="004D0CBD">
        <w:rPr>
          <w:rFonts w:ascii="Times New Roman" w:eastAsia="Times New Roman" w:hAnsi="Times New Roman" w:cs="Times New Roman"/>
          <w:lang w:val="nl"/>
        </w:rPr>
        <w:t>het kind (mogelijk) nooit gaat bereiken wat de ouder gehoopt had (Deschambault, 2022).</w:t>
      </w:r>
      <w:r w:rsidR="00B46ACE">
        <w:rPr>
          <w:rFonts w:ascii="Times New Roman" w:eastAsia="Times New Roman" w:hAnsi="Times New Roman" w:cs="Times New Roman"/>
          <w:lang w:val="nl"/>
        </w:rPr>
        <w:t xml:space="preserve"> </w:t>
      </w:r>
      <w:r w:rsidRPr="004D0CBD">
        <w:rPr>
          <w:rFonts w:ascii="Times New Roman" w:eastAsia="Times New Roman" w:hAnsi="Times New Roman" w:cs="Times New Roman"/>
          <w:lang w:val="nl"/>
        </w:rPr>
        <w:t>Voor het kind kan het</w:t>
      </w:r>
      <w:r w:rsidR="00661846">
        <w:rPr>
          <w:rFonts w:ascii="Times New Roman" w:eastAsia="Times New Roman" w:hAnsi="Times New Roman" w:cs="Times New Roman"/>
          <w:lang w:val="nl"/>
        </w:rPr>
        <w:t xml:space="preserve"> leiden tot</w:t>
      </w:r>
      <w:r w:rsidRPr="004D0CBD">
        <w:rPr>
          <w:rFonts w:ascii="Times New Roman" w:eastAsia="Times New Roman" w:hAnsi="Times New Roman" w:cs="Times New Roman"/>
          <w:lang w:val="nl"/>
        </w:rPr>
        <w:t xml:space="preserve"> sociaal emotionele problemen zoals onzekerheid</w:t>
      </w:r>
      <w:r w:rsidR="00FD6EFA">
        <w:rPr>
          <w:rFonts w:ascii="Times New Roman" w:eastAsia="Times New Roman" w:hAnsi="Times New Roman" w:cs="Times New Roman"/>
          <w:lang w:val="nl"/>
        </w:rPr>
        <w:t>, moeilijk vrienden kunnen maken of angst door onzekerheid en onkunde van hun ouders/verzorgers (Persoonlijke communicatie, 2023).</w:t>
      </w:r>
      <w:r w:rsidRPr="004D0CBD">
        <w:rPr>
          <w:rFonts w:ascii="Times New Roman" w:eastAsia="Times New Roman" w:hAnsi="Times New Roman" w:cs="Times New Roman"/>
          <w:lang w:val="nl"/>
        </w:rPr>
        <w:t xml:space="preserve"> </w:t>
      </w:r>
      <w:r w:rsidRPr="004D0CBD">
        <w:rPr>
          <w:rFonts w:ascii="Times New Roman" w:hAnsi="Times New Roman" w:cs="Times New Roman"/>
          <w:lang w:val="nl-NL"/>
        </w:rPr>
        <w:t xml:space="preserve">Ten tweede blijkt dat ISU mogelijkheden biedt voor een </w:t>
      </w:r>
      <w:r w:rsidR="009110D5">
        <w:rPr>
          <w:rFonts w:ascii="Times New Roman" w:hAnsi="Times New Roman" w:cs="Times New Roman"/>
          <w:lang w:val="nl-NL"/>
        </w:rPr>
        <w:t>leer</w:t>
      </w:r>
      <w:r w:rsidRPr="004D0CBD">
        <w:rPr>
          <w:rFonts w:ascii="Times New Roman" w:hAnsi="Times New Roman" w:cs="Times New Roman"/>
          <w:lang w:val="nl-NL"/>
        </w:rPr>
        <w:t xml:space="preserve">gemeenschap </w:t>
      </w:r>
      <w:r w:rsidR="00877ACB">
        <w:rPr>
          <w:rFonts w:ascii="Times New Roman" w:hAnsi="Times New Roman" w:cs="Times New Roman"/>
          <w:lang w:val="nl-NL"/>
        </w:rPr>
        <w:t>met</w:t>
      </w:r>
      <w:r w:rsidRPr="004D0CBD">
        <w:rPr>
          <w:rFonts w:ascii="Times New Roman" w:hAnsi="Times New Roman" w:cs="Times New Roman"/>
          <w:lang w:val="nl-NL"/>
        </w:rPr>
        <w:t xml:space="preserve"> </w:t>
      </w:r>
      <w:r w:rsidR="003D4ED3">
        <w:rPr>
          <w:rFonts w:ascii="Times New Roman" w:hAnsi="Times New Roman" w:cs="Times New Roman"/>
          <w:lang w:val="nl-NL"/>
        </w:rPr>
        <w:t xml:space="preserve">de </w:t>
      </w:r>
      <w:r w:rsidRPr="004D0CBD">
        <w:rPr>
          <w:rFonts w:ascii="Times New Roman" w:hAnsi="Times New Roman" w:cs="Times New Roman"/>
          <w:lang w:val="nl-NL"/>
        </w:rPr>
        <w:t xml:space="preserve">school en </w:t>
      </w:r>
      <w:r w:rsidR="00B31C04">
        <w:rPr>
          <w:rFonts w:ascii="Times New Roman" w:hAnsi="Times New Roman" w:cs="Times New Roman"/>
          <w:lang w:val="nl-NL"/>
        </w:rPr>
        <w:t>gezin</w:t>
      </w:r>
      <w:r w:rsidR="0090506B">
        <w:rPr>
          <w:rFonts w:ascii="Times New Roman" w:hAnsi="Times New Roman" w:cs="Times New Roman"/>
          <w:lang w:val="nl-NL"/>
        </w:rPr>
        <w:t>,</w:t>
      </w:r>
      <w:r w:rsidRPr="004D0CBD">
        <w:rPr>
          <w:rFonts w:ascii="Times New Roman" w:hAnsi="Times New Roman" w:cs="Times New Roman"/>
          <w:lang w:val="nl-NL"/>
        </w:rPr>
        <w:t xml:space="preserve"> maar dat ouders/verzorgers hier niet goed van op de hoogte zijn. Net als wat ISU verder aanbiedt</w:t>
      </w:r>
      <w:r w:rsidR="00743A6D">
        <w:rPr>
          <w:rFonts w:ascii="Times New Roman" w:hAnsi="Times New Roman" w:cs="Times New Roman"/>
          <w:lang w:val="nl-NL"/>
        </w:rPr>
        <w:t xml:space="preserve">, hoe ze de vertrouwelijkheid waarborgen en </w:t>
      </w:r>
      <w:r w:rsidRPr="004D0CBD">
        <w:rPr>
          <w:rFonts w:ascii="Times New Roman" w:hAnsi="Times New Roman" w:cs="Times New Roman"/>
          <w:lang w:val="nl-NL"/>
        </w:rPr>
        <w:t xml:space="preserve">bij wie ze voor </w:t>
      </w:r>
      <w:r w:rsidR="00150821">
        <w:rPr>
          <w:rFonts w:ascii="Times New Roman" w:hAnsi="Times New Roman" w:cs="Times New Roman"/>
          <w:lang w:val="nl-NL"/>
        </w:rPr>
        <w:t>bepaalde zaken</w:t>
      </w:r>
      <w:r w:rsidRPr="004D0CBD">
        <w:rPr>
          <w:rFonts w:ascii="Times New Roman" w:hAnsi="Times New Roman" w:cs="Times New Roman"/>
          <w:lang w:val="nl-NL"/>
        </w:rPr>
        <w:t xml:space="preserve"> moeten zijn, zoals bijvoorbeeld voor zorgen over de aanpak van ISU.</w:t>
      </w:r>
      <w:r w:rsidR="00633F0A">
        <w:rPr>
          <w:rFonts w:ascii="Times New Roman" w:hAnsi="Times New Roman" w:cs="Times New Roman"/>
          <w:lang w:val="nl-NL"/>
        </w:rPr>
        <w:t xml:space="preserve"> Hierdoor kan </w:t>
      </w:r>
      <w:r w:rsidRPr="00F92F1F">
        <w:rPr>
          <w:rFonts w:ascii="Times New Roman" w:hAnsi="Times New Roman" w:cs="Times New Roman"/>
          <w:lang w:val="nl-NL"/>
        </w:rPr>
        <w:t>de</w:t>
      </w:r>
      <w:r w:rsidR="00C6559F">
        <w:rPr>
          <w:rFonts w:ascii="Times New Roman" w:hAnsi="Times New Roman" w:cs="Times New Roman"/>
          <w:lang w:val="nl-NL"/>
        </w:rPr>
        <w:t xml:space="preserve"> kwetsbare</w:t>
      </w:r>
      <w:r w:rsidRPr="00F92F1F">
        <w:rPr>
          <w:rFonts w:ascii="Times New Roman" w:hAnsi="Times New Roman" w:cs="Times New Roman"/>
          <w:lang w:val="nl-NL"/>
        </w:rPr>
        <w:t xml:space="preserve"> leerling niet optimaal worden ondersteund in het leerproces. Hiermee komen</w:t>
      </w:r>
      <w:r w:rsidR="00DA69EF">
        <w:rPr>
          <w:rFonts w:ascii="Times New Roman" w:hAnsi="Times New Roman" w:cs="Times New Roman"/>
          <w:lang w:val="nl-NL"/>
        </w:rPr>
        <w:t xml:space="preserve"> de volgende artikelen </w:t>
      </w:r>
      <w:r w:rsidR="003B437A" w:rsidRPr="00F92F1F">
        <w:rPr>
          <w:rFonts w:ascii="Times New Roman" w:hAnsi="Times New Roman" w:cs="Times New Roman"/>
          <w:lang w:val="nl-NL"/>
        </w:rPr>
        <w:t xml:space="preserve">uit de </w:t>
      </w:r>
      <w:r w:rsidR="00FB2D2C">
        <w:rPr>
          <w:rFonts w:ascii="Times New Roman" w:hAnsi="Times New Roman" w:cs="Times New Roman"/>
          <w:lang w:val="nl-NL"/>
        </w:rPr>
        <w:t>B</w:t>
      </w:r>
      <w:r w:rsidR="003B437A" w:rsidRPr="00F92F1F">
        <w:rPr>
          <w:rFonts w:ascii="Times New Roman" w:hAnsi="Times New Roman" w:cs="Times New Roman"/>
          <w:lang w:val="nl-NL"/>
        </w:rPr>
        <w:t xml:space="preserve">eroepscode </w:t>
      </w:r>
      <w:r w:rsidR="003B437A">
        <w:rPr>
          <w:rFonts w:ascii="Times New Roman" w:hAnsi="Times New Roman" w:cs="Times New Roman"/>
          <w:lang w:val="nl-NL"/>
        </w:rPr>
        <w:t xml:space="preserve">voor professionals in Sociaal Werk </w:t>
      </w:r>
      <w:r w:rsidR="00DA69EF">
        <w:rPr>
          <w:rFonts w:ascii="Times New Roman" w:hAnsi="Times New Roman" w:cs="Times New Roman"/>
          <w:lang w:val="nl-NL"/>
        </w:rPr>
        <w:t>in het geding</w:t>
      </w:r>
      <w:r w:rsidR="00B07291">
        <w:rPr>
          <w:rFonts w:ascii="Times New Roman" w:hAnsi="Times New Roman" w:cs="Times New Roman"/>
          <w:lang w:val="nl-NL"/>
        </w:rPr>
        <w:t xml:space="preserve">: </w:t>
      </w:r>
      <w:r w:rsidRPr="00F92F1F">
        <w:rPr>
          <w:rFonts w:ascii="Times New Roman" w:hAnsi="Times New Roman" w:cs="Times New Roman"/>
          <w:lang w:val="nl-NL"/>
        </w:rPr>
        <w:t>Artikel 4</w:t>
      </w:r>
      <w:r w:rsidR="009516A3">
        <w:rPr>
          <w:rFonts w:ascii="Times New Roman" w:hAnsi="Times New Roman" w:cs="Times New Roman"/>
          <w:lang w:val="nl-NL"/>
        </w:rPr>
        <w:t>:</w:t>
      </w:r>
      <w:r w:rsidRPr="00F92F1F">
        <w:rPr>
          <w:rFonts w:ascii="Times New Roman" w:hAnsi="Times New Roman" w:cs="Times New Roman"/>
          <w:lang w:val="nl-NL"/>
        </w:rPr>
        <w:t xml:space="preserve"> Bevorderen van het vertrouwen in het beroep, Artikel 7</w:t>
      </w:r>
      <w:r w:rsidR="009516A3">
        <w:rPr>
          <w:rFonts w:ascii="Times New Roman" w:hAnsi="Times New Roman" w:cs="Times New Roman"/>
          <w:lang w:val="nl-NL"/>
        </w:rPr>
        <w:t>:</w:t>
      </w:r>
      <w:r w:rsidRPr="00F92F1F">
        <w:rPr>
          <w:rFonts w:ascii="Times New Roman" w:hAnsi="Times New Roman" w:cs="Times New Roman"/>
          <w:lang w:val="nl-NL"/>
        </w:rPr>
        <w:t xml:space="preserve"> Informatievoorziening</w:t>
      </w:r>
      <w:r w:rsidR="00EF0314">
        <w:rPr>
          <w:rFonts w:ascii="Times New Roman" w:hAnsi="Times New Roman" w:cs="Times New Roman"/>
          <w:lang w:val="nl-NL"/>
        </w:rPr>
        <w:t>,</w:t>
      </w:r>
      <w:r w:rsidRPr="00F92F1F">
        <w:rPr>
          <w:rFonts w:ascii="Times New Roman" w:hAnsi="Times New Roman" w:cs="Times New Roman"/>
          <w:lang w:val="nl-NL"/>
        </w:rPr>
        <w:t xml:space="preserve"> Artikel 10</w:t>
      </w:r>
      <w:r w:rsidR="009516A3">
        <w:rPr>
          <w:rFonts w:ascii="Times New Roman" w:hAnsi="Times New Roman" w:cs="Times New Roman"/>
          <w:lang w:val="nl-NL"/>
        </w:rPr>
        <w:t>:</w:t>
      </w:r>
      <w:r w:rsidRPr="00F92F1F">
        <w:rPr>
          <w:rFonts w:ascii="Times New Roman" w:hAnsi="Times New Roman" w:cs="Times New Roman"/>
          <w:lang w:val="nl-NL"/>
        </w:rPr>
        <w:t xml:space="preserve"> Vertrouwelijkheid, Artikel 19</w:t>
      </w:r>
      <w:r w:rsidR="009516A3">
        <w:rPr>
          <w:rFonts w:ascii="Times New Roman" w:hAnsi="Times New Roman" w:cs="Times New Roman"/>
          <w:lang w:val="nl-NL"/>
        </w:rPr>
        <w:t>:</w:t>
      </w:r>
      <w:r w:rsidRPr="00F92F1F">
        <w:rPr>
          <w:rFonts w:ascii="Times New Roman" w:hAnsi="Times New Roman" w:cs="Times New Roman"/>
          <w:lang w:val="nl-NL"/>
        </w:rPr>
        <w:t xml:space="preserve"> Samenwerking in de hulp- en dienstverlening en Artikel 21</w:t>
      </w:r>
      <w:r w:rsidR="009516A3">
        <w:rPr>
          <w:rFonts w:ascii="Times New Roman" w:hAnsi="Times New Roman" w:cs="Times New Roman"/>
          <w:lang w:val="nl-NL"/>
        </w:rPr>
        <w:t>:</w:t>
      </w:r>
      <w:r w:rsidRPr="00F92F1F">
        <w:rPr>
          <w:rFonts w:ascii="Times New Roman" w:hAnsi="Times New Roman" w:cs="Times New Roman"/>
          <w:lang w:val="nl-NL"/>
        </w:rPr>
        <w:t xml:space="preserve"> Transparante en eenduidige regie</w:t>
      </w:r>
      <w:r w:rsidR="003B437A">
        <w:rPr>
          <w:rFonts w:ascii="Times New Roman" w:hAnsi="Times New Roman" w:cs="Times New Roman"/>
          <w:lang w:val="nl-NL"/>
        </w:rPr>
        <w:t xml:space="preserve"> </w:t>
      </w:r>
      <w:r w:rsidRPr="00F92F1F">
        <w:rPr>
          <w:rFonts w:ascii="Times New Roman" w:hAnsi="Times New Roman" w:cs="Times New Roman"/>
          <w:lang w:val="nl-NL"/>
        </w:rPr>
        <w:t xml:space="preserve">(BPSW, 2021). Als gevolg </w:t>
      </w:r>
      <w:r w:rsidR="00B07291">
        <w:rPr>
          <w:rFonts w:ascii="Times New Roman" w:hAnsi="Times New Roman" w:cs="Times New Roman"/>
          <w:lang w:val="nl-NL"/>
        </w:rPr>
        <w:t>van de probleemanalyse</w:t>
      </w:r>
      <w:r w:rsidRPr="00F92F1F">
        <w:rPr>
          <w:rFonts w:ascii="Times New Roman" w:hAnsi="Times New Roman" w:cs="Times New Roman"/>
          <w:lang w:val="nl-NL"/>
        </w:rPr>
        <w:t xml:space="preserve"> is de volgende doelstelling geformuleerd:</w:t>
      </w:r>
    </w:p>
    <w:p w14:paraId="2B5B888E" w14:textId="73F6D758" w:rsidR="00A637B5" w:rsidRPr="00046215" w:rsidRDefault="00046215" w:rsidP="00046215">
      <w:pPr>
        <w:spacing w:line="276" w:lineRule="auto"/>
        <w:ind w:left="720"/>
        <w:jc w:val="both"/>
        <w:rPr>
          <w:rFonts w:ascii="Times New Roman" w:hAnsi="Times New Roman" w:cs="Times New Roman"/>
          <w:i/>
          <w:iCs/>
          <w:lang w:val="nl-NL"/>
        </w:rPr>
      </w:pPr>
      <w:r w:rsidRPr="00046215">
        <w:rPr>
          <w:rFonts w:ascii="Times New Roman" w:hAnsi="Times New Roman" w:cs="Times New Roman"/>
          <w:i/>
          <w:iCs/>
          <w:lang w:val="nl-NL"/>
        </w:rPr>
        <w:t xml:space="preserve">Dit ontwerponderzoek levert handvatten voor de leerondersteuning docenten in de Senior School voor het opbouwen van een vertrouwelijke leergemeenschap </w:t>
      </w:r>
      <w:r w:rsidR="000A12A0">
        <w:rPr>
          <w:rFonts w:ascii="Times New Roman" w:hAnsi="Times New Roman" w:cs="Times New Roman"/>
          <w:i/>
          <w:iCs/>
          <w:lang w:val="nl-NL"/>
        </w:rPr>
        <w:t xml:space="preserve">tussen </w:t>
      </w:r>
      <w:r w:rsidR="00A92135">
        <w:rPr>
          <w:rFonts w:ascii="Times New Roman" w:hAnsi="Times New Roman" w:cs="Times New Roman"/>
          <w:i/>
          <w:iCs/>
          <w:lang w:val="nl-NL"/>
        </w:rPr>
        <w:t xml:space="preserve">de </w:t>
      </w:r>
      <w:r w:rsidR="003C7524">
        <w:rPr>
          <w:rFonts w:ascii="Times New Roman" w:hAnsi="Times New Roman" w:cs="Times New Roman"/>
          <w:i/>
          <w:iCs/>
          <w:lang w:val="nl-NL"/>
        </w:rPr>
        <w:t>gezinnen</w:t>
      </w:r>
      <w:r w:rsidR="00712216">
        <w:rPr>
          <w:rFonts w:ascii="Times New Roman" w:hAnsi="Times New Roman" w:cs="Times New Roman"/>
          <w:i/>
          <w:iCs/>
          <w:lang w:val="nl-NL"/>
        </w:rPr>
        <w:t xml:space="preserve"> </w:t>
      </w:r>
      <w:r w:rsidRPr="00046215">
        <w:rPr>
          <w:rFonts w:ascii="Times New Roman" w:hAnsi="Times New Roman" w:cs="Times New Roman"/>
          <w:i/>
          <w:iCs/>
          <w:lang w:val="nl-NL"/>
        </w:rPr>
        <w:t xml:space="preserve">en </w:t>
      </w:r>
      <w:r w:rsidR="00B11CB2">
        <w:rPr>
          <w:rFonts w:ascii="Times New Roman" w:hAnsi="Times New Roman" w:cs="Times New Roman"/>
          <w:i/>
          <w:iCs/>
          <w:lang w:val="nl-NL"/>
        </w:rPr>
        <w:t>school</w:t>
      </w:r>
      <w:r w:rsidRPr="00046215">
        <w:rPr>
          <w:rFonts w:ascii="Times New Roman" w:hAnsi="Times New Roman" w:cs="Times New Roman"/>
          <w:i/>
          <w:iCs/>
          <w:lang w:val="nl-NL"/>
        </w:rPr>
        <w:t xml:space="preserve">, zodat de </w:t>
      </w:r>
      <w:r w:rsidR="00325DBE">
        <w:rPr>
          <w:rFonts w:ascii="Times New Roman" w:hAnsi="Times New Roman" w:cs="Times New Roman"/>
          <w:i/>
          <w:iCs/>
          <w:lang w:val="nl-NL"/>
        </w:rPr>
        <w:t xml:space="preserve">kwetsbare </w:t>
      </w:r>
      <w:r w:rsidRPr="00046215">
        <w:rPr>
          <w:rFonts w:ascii="Times New Roman" w:hAnsi="Times New Roman" w:cs="Times New Roman"/>
          <w:i/>
          <w:iCs/>
          <w:lang w:val="nl-NL"/>
        </w:rPr>
        <w:t xml:space="preserve">leerling de meest efficiënte ondersteuning krijgt in </w:t>
      </w:r>
      <w:r w:rsidR="00716D49">
        <w:rPr>
          <w:rFonts w:ascii="Times New Roman" w:hAnsi="Times New Roman" w:cs="Times New Roman"/>
          <w:i/>
          <w:iCs/>
          <w:lang w:val="nl-NL"/>
        </w:rPr>
        <w:t>het</w:t>
      </w:r>
      <w:r w:rsidRPr="00046215">
        <w:rPr>
          <w:rFonts w:ascii="Times New Roman" w:hAnsi="Times New Roman" w:cs="Times New Roman"/>
          <w:i/>
          <w:iCs/>
          <w:lang w:val="nl-NL"/>
        </w:rPr>
        <w:t xml:space="preserve"> leerproces.</w:t>
      </w:r>
    </w:p>
    <w:p w14:paraId="719281B4" w14:textId="61551492" w:rsidR="00A637B5" w:rsidRPr="004D0CBD" w:rsidRDefault="00A637B5" w:rsidP="00DE250B">
      <w:pPr>
        <w:spacing w:line="276" w:lineRule="auto"/>
        <w:jc w:val="both"/>
        <w:rPr>
          <w:rFonts w:ascii="Times New Roman" w:hAnsi="Times New Roman" w:cs="Times New Roman"/>
          <w:lang w:val="nl-NL"/>
        </w:rPr>
      </w:pPr>
      <w:r w:rsidRPr="004D0CBD">
        <w:rPr>
          <w:rFonts w:ascii="Times New Roman" w:hAnsi="Times New Roman" w:cs="Times New Roman"/>
          <w:lang w:val="nl-NL"/>
        </w:rPr>
        <w:t xml:space="preserve">Om de doelstelling te behalen is onderzocht welke ontwerpeisen worden gesteld vanuit alle betrokkenen en de literatuur. </w:t>
      </w:r>
      <w:r w:rsidR="00407344">
        <w:rPr>
          <w:rFonts w:ascii="Times New Roman" w:hAnsi="Times New Roman" w:cs="Times New Roman"/>
          <w:lang w:val="nl-NL"/>
        </w:rPr>
        <w:t xml:space="preserve">Er is </w:t>
      </w:r>
      <w:r w:rsidRPr="004D0CBD">
        <w:rPr>
          <w:rFonts w:ascii="Times New Roman" w:hAnsi="Times New Roman" w:cs="Times New Roman"/>
          <w:lang w:val="nl-NL"/>
        </w:rPr>
        <w:t>een visualisatie van de betrokken gemaakt om</w:t>
      </w:r>
      <w:r w:rsidR="0014746D">
        <w:rPr>
          <w:rFonts w:ascii="Times New Roman" w:hAnsi="Times New Roman" w:cs="Times New Roman"/>
          <w:lang w:val="nl-NL"/>
        </w:rPr>
        <w:t xml:space="preserve"> een inleving mogelijk te maken in hun belevingswereld, </w:t>
      </w:r>
      <w:r w:rsidRPr="004D0CBD">
        <w:rPr>
          <w:rFonts w:ascii="Times New Roman" w:hAnsi="Times New Roman" w:cs="Times New Roman"/>
          <w:lang w:val="nl-NL"/>
        </w:rPr>
        <w:t>wensen en motivaties (</w:t>
      </w:r>
      <w:r w:rsidR="007B0405">
        <w:rPr>
          <w:rFonts w:ascii="Times New Roman" w:hAnsi="Times New Roman" w:cs="Times New Roman"/>
          <w:lang w:val="nl-NL"/>
        </w:rPr>
        <w:t xml:space="preserve">Van </w:t>
      </w:r>
      <w:r w:rsidR="00792D3E">
        <w:rPr>
          <w:rFonts w:ascii="Times New Roman" w:hAnsi="Times New Roman" w:cs="Times New Roman"/>
          <w:lang w:val="nl-NL"/>
        </w:rPr>
        <w:t>’</w:t>
      </w:r>
      <w:r w:rsidR="007B0405">
        <w:rPr>
          <w:rFonts w:ascii="Times New Roman" w:hAnsi="Times New Roman" w:cs="Times New Roman"/>
          <w:lang w:val="nl-NL"/>
        </w:rPr>
        <w:t xml:space="preserve">t </w:t>
      </w:r>
      <w:r w:rsidR="007B0405" w:rsidRPr="00206D76">
        <w:rPr>
          <w:rFonts w:ascii="Times New Roman" w:hAnsi="Times New Roman" w:cs="Times New Roman"/>
          <w:lang w:val="nl-NL"/>
        </w:rPr>
        <w:t>Veer</w:t>
      </w:r>
      <w:r w:rsidR="00792D3E">
        <w:rPr>
          <w:rFonts w:ascii="Times New Roman" w:hAnsi="Times New Roman" w:cs="Times New Roman"/>
          <w:lang w:val="nl-NL"/>
        </w:rPr>
        <w:t xml:space="preserve"> et al., </w:t>
      </w:r>
      <w:r w:rsidRPr="004D0CBD">
        <w:rPr>
          <w:rFonts w:ascii="Times New Roman" w:hAnsi="Times New Roman" w:cs="Times New Roman"/>
          <w:lang w:val="nl-NL"/>
        </w:rPr>
        <w:t>2020). Vervolgens zijn de ontwerpeisen onderzocht door middel van een enquête</w:t>
      </w:r>
      <w:r w:rsidR="00043691">
        <w:rPr>
          <w:rFonts w:ascii="Times New Roman" w:hAnsi="Times New Roman" w:cs="Times New Roman"/>
          <w:lang w:val="nl-NL"/>
        </w:rPr>
        <w:t xml:space="preserve"> ingevuld door</w:t>
      </w:r>
      <w:r w:rsidRPr="004D0CBD">
        <w:rPr>
          <w:rFonts w:ascii="Times New Roman" w:hAnsi="Times New Roman" w:cs="Times New Roman"/>
          <w:lang w:val="nl-NL"/>
        </w:rPr>
        <w:t xml:space="preserve"> ouders</w:t>
      </w:r>
      <w:r w:rsidR="0090506B">
        <w:rPr>
          <w:rFonts w:ascii="Times New Roman" w:hAnsi="Times New Roman" w:cs="Times New Roman"/>
          <w:lang w:val="nl-NL"/>
        </w:rPr>
        <w:t>/verzorgers</w:t>
      </w:r>
      <w:r w:rsidRPr="004D0CBD">
        <w:rPr>
          <w:rFonts w:ascii="Times New Roman" w:hAnsi="Times New Roman" w:cs="Times New Roman"/>
          <w:lang w:val="nl-NL"/>
        </w:rPr>
        <w:t>, door interviews met ouders</w:t>
      </w:r>
      <w:r w:rsidR="0090506B">
        <w:rPr>
          <w:rFonts w:ascii="Times New Roman" w:hAnsi="Times New Roman" w:cs="Times New Roman"/>
          <w:lang w:val="nl-NL"/>
        </w:rPr>
        <w:t>/verzorgers</w:t>
      </w:r>
      <w:r w:rsidRPr="004D0CBD">
        <w:rPr>
          <w:rFonts w:ascii="Times New Roman" w:hAnsi="Times New Roman" w:cs="Times New Roman"/>
          <w:lang w:val="nl-NL"/>
        </w:rPr>
        <w:t xml:space="preserve">, ISU medewerkers en </w:t>
      </w:r>
      <w:r w:rsidR="008D57FF">
        <w:rPr>
          <w:rFonts w:ascii="Times New Roman" w:hAnsi="Times New Roman" w:cs="Times New Roman"/>
          <w:lang w:val="nl-NL"/>
        </w:rPr>
        <w:t xml:space="preserve">externe </w:t>
      </w:r>
      <w:r w:rsidRPr="004D0CBD">
        <w:rPr>
          <w:rFonts w:ascii="Times New Roman" w:hAnsi="Times New Roman" w:cs="Times New Roman"/>
          <w:lang w:val="nl-NL"/>
        </w:rPr>
        <w:t>professionals en door een literatuurstudie waarbij bestaande internationale werkwijzen zijn onderzocht.</w:t>
      </w:r>
      <w:r w:rsidR="00DE250B">
        <w:rPr>
          <w:rFonts w:ascii="Times New Roman" w:hAnsi="Times New Roman" w:cs="Times New Roman"/>
          <w:lang w:val="nl-NL"/>
        </w:rPr>
        <w:t xml:space="preserve"> De </w:t>
      </w:r>
      <w:r w:rsidR="00E82DB1">
        <w:rPr>
          <w:rFonts w:ascii="Times New Roman" w:hAnsi="Times New Roman" w:cs="Times New Roman"/>
          <w:lang w:val="nl-NL"/>
        </w:rPr>
        <w:t xml:space="preserve">belangrijkste </w:t>
      </w:r>
      <w:r w:rsidR="00DE250B">
        <w:rPr>
          <w:rFonts w:ascii="Times New Roman" w:hAnsi="Times New Roman" w:cs="Times New Roman"/>
          <w:lang w:val="nl-NL"/>
        </w:rPr>
        <w:t xml:space="preserve">ontwerpeis </w:t>
      </w:r>
      <w:r w:rsidR="00BA567E">
        <w:rPr>
          <w:rFonts w:ascii="Times New Roman" w:hAnsi="Times New Roman" w:cs="Times New Roman"/>
          <w:lang w:val="nl-NL"/>
        </w:rPr>
        <w:t>wa</w:t>
      </w:r>
      <w:r w:rsidR="00DE250B">
        <w:rPr>
          <w:rFonts w:ascii="Times New Roman" w:hAnsi="Times New Roman" w:cs="Times New Roman"/>
          <w:lang w:val="nl-NL"/>
        </w:rPr>
        <w:t>s dat het product</w:t>
      </w:r>
      <w:r w:rsidRPr="004D0CBD">
        <w:rPr>
          <w:rFonts w:ascii="Times New Roman" w:hAnsi="Times New Roman" w:cs="Times New Roman"/>
          <w:lang w:val="nl-NL"/>
        </w:rPr>
        <w:t xml:space="preserve"> </w:t>
      </w:r>
      <w:r w:rsidR="001171E0">
        <w:rPr>
          <w:rFonts w:ascii="Times New Roman" w:hAnsi="Times New Roman" w:cs="Times New Roman"/>
          <w:lang w:val="nl-NL"/>
        </w:rPr>
        <w:lastRenderedPageBreak/>
        <w:t xml:space="preserve">de </w:t>
      </w:r>
      <w:r w:rsidRPr="004D0CBD">
        <w:rPr>
          <w:rFonts w:ascii="Times New Roman" w:hAnsi="Times New Roman" w:cs="Times New Roman"/>
          <w:lang w:val="nl-NL"/>
        </w:rPr>
        <w:t xml:space="preserve">interdisciplinaire samenwerking </w:t>
      </w:r>
      <w:r w:rsidR="001171E0">
        <w:rPr>
          <w:rFonts w:ascii="Times New Roman" w:hAnsi="Times New Roman" w:cs="Times New Roman"/>
          <w:lang w:val="nl-NL"/>
        </w:rPr>
        <w:t xml:space="preserve">en </w:t>
      </w:r>
      <w:r w:rsidR="001171E0" w:rsidRPr="004D0CBD">
        <w:rPr>
          <w:rFonts w:ascii="Times New Roman" w:hAnsi="Times New Roman" w:cs="Times New Roman"/>
          <w:lang w:val="nl-NL"/>
        </w:rPr>
        <w:t xml:space="preserve">overeenkomst in verwachtingen </w:t>
      </w:r>
      <w:r w:rsidR="00E82DB1">
        <w:rPr>
          <w:rFonts w:ascii="Times New Roman" w:hAnsi="Times New Roman" w:cs="Times New Roman"/>
          <w:lang w:val="nl-NL"/>
        </w:rPr>
        <w:t xml:space="preserve">bevordert </w:t>
      </w:r>
      <w:r w:rsidRPr="004D0CBD">
        <w:rPr>
          <w:rFonts w:ascii="Times New Roman" w:hAnsi="Times New Roman" w:cs="Times New Roman"/>
          <w:lang w:val="nl-NL"/>
        </w:rPr>
        <w:t>door afgebakende communicatie en verhelderin</w:t>
      </w:r>
      <w:r w:rsidR="00862837">
        <w:rPr>
          <w:rFonts w:ascii="Times New Roman" w:hAnsi="Times New Roman" w:cs="Times New Roman"/>
          <w:lang w:val="nl-NL"/>
        </w:rPr>
        <w:t>g</w:t>
      </w:r>
      <w:r w:rsidRPr="004D0CBD">
        <w:rPr>
          <w:rFonts w:ascii="Times New Roman" w:hAnsi="Times New Roman" w:cs="Times New Roman"/>
          <w:lang w:val="nl-NL"/>
        </w:rPr>
        <w:t xml:space="preserve"> in ieders rol. Verder </w:t>
      </w:r>
      <w:r w:rsidR="00626A9C">
        <w:rPr>
          <w:rFonts w:ascii="Times New Roman" w:hAnsi="Times New Roman" w:cs="Times New Roman"/>
          <w:lang w:val="nl-NL"/>
        </w:rPr>
        <w:t>wa</w:t>
      </w:r>
      <w:r w:rsidRPr="004D0CBD">
        <w:rPr>
          <w:rFonts w:ascii="Times New Roman" w:hAnsi="Times New Roman" w:cs="Times New Roman"/>
          <w:lang w:val="nl-NL"/>
        </w:rPr>
        <w:t>s een ontwerpeis dat het product duidelijkheid geeft over de vertrouwelijkheidsrichtlijnen en waar ouders</w:t>
      </w:r>
      <w:r w:rsidR="0090506B">
        <w:rPr>
          <w:rFonts w:ascii="Times New Roman" w:hAnsi="Times New Roman" w:cs="Times New Roman"/>
          <w:lang w:val="nl-NL"/>
        </w:rPr>
        <w:t>/verzorgers</w:t>
      </w:r>
      <w:r w:rsidRPr="004D0CBD">
        <w:rPr>
          <w:rFonts w:ascii="Times New Roman" w:hAnsi="Times New Roman" w:cs="Times New Roman"/>
          <w:lang w:val="nl-NL"/>
        </w:rPr>
        <w:t xml:space="preserve"> terecht kunnen voor zorgen en ouderondersteuning.</w:t>
      </w:r>
      <w:r w:rsidR="00233F36">
        <w:rPr>
          <w:rFonts w:ascii="Times New Roman" w:hAnsi="Times New Roman" w:cs="Times New Roman"/>
          <w:lang w:val="nl-NL"/>
        </w:rPr>
        <w:t xml:space="preserve"> </w:t>
      </w:r>
      <w:r w:rsidR="00D576BB">
        <w:rPr>
          <w:rFonts w:ascii="Times New Roman" w:hAnsi="Times New Roman" w:cs="Times New Roman"/>
          <w:lang w:val="nl-NL"/>
        </w:rPr>
        <w:t xml:space="preserve">Met deze ontwerpeisen </w:t>
      </w:r>
      <w:r w:rsidR="002774F8">
        <w:rPr>
          <w:rFonts w:ascii="Times New Roman" w:hAnsi="Times New Roman" w:cs="Times New Roman"/>
          <w:lang w:val="nl-NL"/>
        </w:rPr>
        <w:t>geeft</w:t>
      </w:r>
      <w:r w:rsidR="00D576BB">
        <w:rPr>
          <w:rFonts w:ascii="Times New Roman" w:hAnsi="Times New Roman" w:cs="Times New Roman"/>
          <w:lang w:val="nl-NL"/>
        </w:rPr>
        <w:t xml:space="preserve"> het product verduidelijking in de communicatiewegen, vertrouwelijkheidsrichtlijnen en rolverantwoordelijkheden. </w:t>
      </w:r>
      <w:r w:rsidRPr="004D0CBD">
        <w:rPr>
          <w:rFonts w:ascii="Times New Roman" w:hAnsi="Times New Roman" w:cs="Times New Roman"/>
          <w:lang w:val="nl-NL"/>
        </w:rPr>
        <w:t>Hier</w:t>
      </w:r>
      <w:r w:rsidR="00626A9C">
        <w:rPr>
          <w:rFonts w:ascii="Times New Roman" w:hAnsi="Times New Roman" w:cs="Times New Roman"/>
          <w:lang w:val="nl-NL"/>
        </w:rPr>
        <w:t>door</w:t>
      </w:r>
      <w:r w:rsidRPr="004D0CBD">
        <w:rPr>
          <w:rFonts w:ascii="Times New Roman" w:hAnsi="Times New Roman" w:cs="Times New Roman"/>
          <w:lang w:val="nl-NL"/>
        </w:rPr>
        <w:t xml:space="preserve"> kan een vertrouwelijke leergemeenschap worden opgebouwd in het belang van de kwetsbare leerling en de ondersteuning in </w:t>
      </w:r>
      <w:r w:rsidR="002B45EE">
        <w:rPr>
          <w:rFonts w:ascii="Times New Roman" w:hAnsi="Times New Roman" w:cs="Times New Roman"/>
          <w:lang w:val="nl-NL"/>
        </w:rPr>
        <w:t>zijn</w:t>
      </w:r>
      <w:r w:rsidRPr="004D0CBD">
        <w:rPr>
          <w:rFonts w:ascii="Times New Roman" w:hAnsi="Times New Roman" w:cs="Times New Roman"/>
          <w:lang w:val="nl-NL"/>
        </w:rPr>
        <w:t xml:space="preserve"> leerproces. Vervolgens is een doelstelling voor het product met de ouders</w:t>
      </w:r>
      <w:r w:rsidR="0090506B">
        <w:rPr>
          <w:rFonts w:ascii="Times New Roman" w:hAnsi="Times New Roman" w:cs="Times New Roman"/>
          <w:lang w:val="nl-NL"/>
        </w:rPr>
        <w:t>/verzorgers</w:t>
      </w:r>
      <w:r w:rsidRPr="004D0CBD">
        <w:rPr>
          <w:rFonts w:ascii="Times New Roman" w:hAnsi="Times New Roman" w:cs="Times New Roman"/>
          <w:lang w:val="nl-NL"/>
        </w:rPr>
        <w:t xml:space="preserve"> </w:t>
      </w:r>
      <w:r w:rsidR="0043500C">
        <w:rPr>
          <w:rFonts w:ascii="Times New Roman" w:hAnsi="Times New Roman" w:cs="Times New Roman"/>
          <w:lang w:val="nl-NL"/>
        </w:rPr>
        <w:t xml:space="preserve">(de doelgroep) </w:t>
      </w:r>
      <w:r w:rsidRPr="004D0CBD">
        <w:rPr>
          <w:rFonts w:ascii="Times New Roman" w:hAnsi="Times New Roman" w:cs="Times New Roman"/>
          <w:lang w:val="nl-NL"/>
        </w:rPr>
        <w:t>vastgesteld:</w:t>
      </w:r>
    </w:p>
    <w:p w14:paraId="68F94AF7" w14:textId="447D43A1" w:rsidR="005302A0" w:rsidRPr="00FA5D71" w:rsidRDefault="00A637B5" w:rsidP="00FA5D71">
      <w:pPr>
        <w:spacing w:line="276" w:lineRule="auto"/>
        <w:ind w:left="720"/>
        <w:jc w:val="both"/>
        <w:rPr>
          <w:rFonts w:ascii="Times New Roman" w:hAnsi="Times New Roman" w:cs="Times New Roman"/>
          <w:i/>
          <w:iCs/>
          <w:lang w:val="nl-NL"/>
        </w:rPr>
      </w:pPr>
      <w:r w:rsidRPr="004D0CBD">
        <w:rPr>
          <w:rFonts w:ascii="Times New Roman" w:hAnsi="Times New Roman" w:cs="Times New Roman"/>
          <w:i/>
          <w:iCs/>
          <w:lang w:val="nl-NL"/>
        </w:rPr>
        <w:t>“</w:t>
      </w:r>
      <w:r w:rsidR="0090506B">
        <w:rPr>
          <w:rFonts w:ascii="Times New Roman" w:hAnsi="Times New Roman" w:cs="Times New Roman"/>
          <w:i/>
          <w:iCs/>
          <w:lang w:val="nl-NL"/>
        </w:rPr>
        <w:t>O</w:t>
      </w:r>
      <w:r w:rsidRPr="004D0CBD">
        <w:rPr>
          <w:rFonts w:ascii="Times New Roman" w:hAnsi="Times New Roman" w:cs="Times New Roman"/>
          <w:i/>
          <w:iCs/>
          <w:lang w:val="nl-NL"/>
        </w:rPr>
        <w:t>uders</w:t>
      </w:r>
      <w:r w:rsidR="0090506B">
        <w:rPr>
          <w:rFonts w:ascii="Times New Roman" w:hAnsi="Times New Roman" w:cs="Times New Roman"/>
          <w:i/>
          <w:iCs/>
          <w:lang w:val="nl-NL"/>
        </w:rPr>
        <w:t>/verzorgers</w:t>
      </w:r>
      <w:r w:rsidRPr="004D0CBD">
        <w:rPr>
          <w:rFonts w:ascii="Times New Roman" w:hAnsi="Times New Roman" w:cs="Times New Roman"/>
          <w:i/>
          <w:iCs/>
          <w:lang w:val="nl-NL"/>
        </w:rPr>
        <w:t xml:space="preserve"> van een kwetsba</w:t>
      </w:r>
      <w:r w:rsidR="009E217F">
        <w:rPr>
          <w:rFonts w:ascii="Times New Roman" w:hAnsi="Times New Roman" w:cs="Times New Roman"/>
          <w:i/>
          <w:iCs/>
          <w:lang w:val="nl-NL"/>
        </w:rPr>
        <w:t>ar kind</w:t>
      </w:r>
      <w:r w:rsidRPr="004D0CBD">
        <w:rPr>
          <w:rFonts w:ascii="Times New Roman" w:hAnsi="Times New Roman" w:cs="Times New Roman"/>
          <w:i/>
          <w:iCs/>
          <w:lang w:val="nl-NL"/>
        </w:rPr>
        <w:t xml:space="preserve"> hebben </w:t>
      </w:r>
      <w:r w:rsidR="00BC3694">
        <w:rPr>
          <w:rFonts w:ascii="Times New Roman" w:hAnsi="Times New Roman" w:cs="Times New Roman"/>
          <w:i/>
          <w:iCs/>
          <w:lang w:val="nl-NL"/>
        </w:rPr>
        <w:t xml:space="preserve">toegang </w:t>
      </w:r>
      <w:r w:rsidRPr="004D0CBD">
        <w:rPr>
          <w:rFonts w:ascii="Times New Roman" w:hAnsi="Times New Roman" w:cs="Times New Roman"/>
          <w:i/>
          <w:iCs/>
          <w:lang w:val="nl-NL"/>
        </w:rPr>
        <w:t>tot een vertrouw</w:t>
      </w:r>
      <w:r w:rsidR="007258E7">
        <w:rPr>
          <w:rFonts w:ascii="Times New Roman" w:hAnsi="Times New Roman" w:cs="Times New Roman"/>
          <w:i/>
          <w:iCs/>
          <w:lang w:val="nl-NL"/>
        </w:rPr>
        <w:t>elijke</w:t>
      </w:r>
      <w:r w:rsidRPr="004D0CBD">
        <w:rPr>
          <w:rFonts w:ascii="Times New Roman" w:hAnsi="Times New Roman" w:cs="Times New Roman"/>
          <w:i/>
          <w:iCs/>
          <w:lang w:val="nl-NL"/>
        </w:rPr>
        <w:t xml:space="preserve"> leergemeenschap </w:t>
      </w:r>
      <w:r w:rsidR="005302A0">
        <w:rPr>
          <w:rFonts w:ascii="Times New Roman" w:hAnsi="Times New Roman" w:cs="Times New Roman"/>
          <w:i/>
          <w:iCs/>
          <w:lang w:val="nl-NL"/>
        </w:rPr>
        <w:t>met</w:t>
      </w:r>
      <w:r w:rsidR="003A1098">
        <w:rPr>
          <w:rFonts w:ascii="Times New Roman" w:hAnsi="Times New Roman" w:cs="Times New Roman"/>
          <w:i/>
          <w:iCs/>
          <w:lang w:val="nl-NL"/>
        </w:rPr>
        <w:t xml:space="preserve"> </w:t>
      </w:r>
      <w:r w:rsidRPr="004D0CBD">
        <w:rPr>
          <w:rFonts w:ascii="Times New Roman" w:hAnsi="Times New Roman" w:cs="Times New Roman"/>
          <w:i/>
          <w:iCs/>
          <w:lang w:val="nl-NL"/>
        </w:rPr>
        <w:t>de school voor ondersteuning en samenwerking door middel van afgebakende communicatie</w:t>
      </w:r>
      <w:r w:rsidR="00E31E69">
        <w:rPr>
          <w:rFonts w:ascii="Times New Roman" w:hAnsi="Times New Roman" w:cs="Times New Roman"/>
          <w:i/>
          <w:iCs/>
          <w:lang w:val="nl-NL"/>
        </w:rPr>
        <w:t xml:space="preserve"> en rolverantwoordelijkheden</w:t>
      </w:r>
      <w:r w:rsidRPr="004D0CBD">
        <w:rPr>
          <w:rFonts w:ascii="Times New Roman" w:hAnsi="Times New Roman" w:cs="Times New Roman"/>
          <w:i/>
          <w:iCs/>
          <w:lang w:val="nl-NL"/>
        </w:rPr>
        <w:t xml:space="preserve">, zodat </w:t>
      </w:r>
      <w:r w:rsidR="00543FEC">
        <w:rPr>
          <w:rFonts w:ascii="Times New Roman" w:hAnsi="Times New Roman" w:cs="Times New Roman"/>
          <w:i/>
          <w:iCs/>
          <w:lang w:val="nl-NL"/>
        </w:rPr>
        <w:t xml:space="preserve">de kwetsbare </w:t>
      </w:r>
      <w:r w:rsidR="006C2F1A">
        <w:rPr>
          <w:rFonts w:ascii="Times New Roman" w:hAnsi="Times New Roman" w:cs="Times New Roman"/>
          <w:i/>
          <w:iCs/>
          <w:lang w:val="nl-NL"/>
        </w:rPr>
        <w:t>leerlingen</w:t>
      </w:r>
      <w:r w:rsidR="00543FEC">
        <w:rPr>
          <w:rFonts w:ascii="Times New Roman" w:hAnsi="Times New Roman" w:cs="Times New Roman"/>
          <w:i/>
          <w:iCs/>
          <w:lang w:val="nl-NL"/>
        </w:rPr>
        <w:t xml:space="preserve"> </w:t>
      </w:r>
      <w:r w:rsidRPr="004D0CBD">
        <w:rPr>
          <w:rFonts w:ascii="Times New Roman" w:hAnsi="Times New Roman" w:cs="Times New Roman"/>
          <w:i/>
          <w:iCs/>
          <w:lang w:val="nl-NL"/>
        </w:rPr>
        <w:t xml:space="preserve">de beste ondersteuning </w:t>
      </w:r>
      <w:r w:rsidR="00543FEC" w:rsidRPr="004D0CBD">
        <w:rPr>
          <w:rFonts w:ascii="Times New Roman" w:hAnsi="Times New Roman" w:cs="Times New Roman"/>
          <w:i/>
          <w:iCs/>
          <w:lang w:val="nl-NL"/>
        </w:rPr>
        <w:t xml:space="preserve">krijgen </w:t>
      </w:r>
      <w:r w:rsidRPr="004D0CBD">
        <w:rPr>
          <w:rFonts w:ascii="Times New Roman" w:hAnsi="Times New Roman" w:cs="Times New Roman"/>
          <w:i/>
          <w:iCs/>
          <w:lang w:val="nl-NL"/>
        </w:rPr>
        <w:t>in het leerproces”</w:t>
      </w:r>
      <w:r w:rsidR="0076329E">
        <w:rPr>
          <w:rFonts w:ascii="Times New Roman" w:hAnsi="Times New Roman" w:cs="Times New Roman"/>
          <w:i/>
          <w:iCs/>
          <w:lang w:val="nl-NL"/>
        </w:rPr>
        <w:t>.</w:t>
      </w:r>
    </w:p>
    <w:p w14:paraId="0120600C" w14:textId="463C4592" w:rsidR="00F718E0" w:rsidRDefault="00A637B5" w:rsidP="00A637B5">
      <w:pPr>
        <w:spacing w:line="276" w:lineRule="auto"/>
        <w:jc w:val="both"/>
        <w:rPr>
          <w:rFonts w:ascii="Times New Roman" w:hAnsi="Times New Roman" w:cs="Times New Roman"/>
          <w:lang w:val="nl-NL"/>
        </w:rPr>
      </w:pPr>
      <w:r w:rsidRPr="004D0CBD">
        <w:rPr>
          <w:rFonts w:ascii="Times New Roman" w:hAnsi="Times New Roman" w:cs="Times New Roman"/>
          <w:lang w:val="nl-NL"/>
        </w:rPr>
        <w:t>Aan de hand van de ontwerpeisen en bovenstaande doelstelling is er gebrainstormd met ouders</w:t>
      </w:r>
      <w:r w:rsidR="0090506B">
        <w:rPr>
          <w:rFonts w:ascii="Times New Roman" w:hAnsi="Times New Roman" w:cs="Times New Roman"/>
          <w:lang w:val="nl-NL"/>
        </w:rPr>
        <w:t>/verzorgers</w:t>
      </w:r>
      <w:r w:rsidRPr="004D0CBD">
        <w:rPr>
          <w:rFonts w:ascii="Times New Roman" w:hAnsi="Times New Roman" w:cs="Times New Roman"/>
          <w:lang w:val="nl-NL"/>
        </w:rPr>
        <w:t xml:space="preserve"> en gesproken met de leerondersteuning coördinator voor ideeën over</w:t>
      </w:r>
      <w:r w:rsidR="00EE2E11">
        <w:rPr>
          <w:rFonts w:ascii="Times New Roman" w:hAnsi="Times New Roman" w:cs="Times New Roman"/>
          <w:lang w:val="nl-NL"/>
        </w:rPr>
        <w:t xml:space="preserve"> een geschikt product</w:t>
      </w:r>
      <w:r w:rsidRPr="004D0CBD">
        <w:rPr>
          <w:rFonts w:ascii="Times New Roman" w:hAnsi="Times New Roman" w:cs="Times New Roman"/>
          <w:lang w:val="nl-NL"/>
        </w:rPr>
        <w:t xml:space="preserve">. Hieruit is het idee ontstaan om een communicatiekaart te maken. Vervolgens is een prototype ontwikkeld die door drie evaluatierondes is gegaan. Na elke evaluatieronde is het prototype aangepast. Na de laatste evaluatie </w:t>
      </w:r>
      <w:r>
        <w:rPr>
          <w:rFonts w:ascii="Times New Roman" w:hAnsi="Times New Roman" w:cs="Times New Roman"/>
          <w:lang w:val="nl-NL"/>
        </w:rPr>
        <w:t xml:space="preserve">bleek </w:t>
      </w:r>
      <w:r w:rsidRPr="004D0CBD">
        <w:rPr>
          <w:rFonts w:ascii="Times New Roman" w:hAnsi="Times New Roman" w:cs="Times New Roman"/>
          <w:lang w:val="nl-NL"/>
        </w:rPr>
        <w:t>het product te voldoen aan de ontwerpeisen en het doel.</w:t>
      </w:r>
      <w:r>
        <w:rPr>
          <w:rFonts w:ascii="Times New Roman" w:hAnsi="Times New Roman" w:cs="Times New Roman"/>
          <w:lang w:val="nl-NL"/>
        </w:rPr>
        <w:t xml:space="preserve"> </w:t>
      </w:r>
      <w:r w:rsidRPr="00B37089">
        <w:rPr>
          <w:rFonts w:ascii="Times New Roman" w:hAnsi="Times New Roman" w:cs="Times New Roman"/>
          <w:lang w:val="nl-NL"/>
        </w:rPr>
        <w:t xml:space="preserve">Het product draagt bij aan het opbouwen van een vertrouwelijke </w:t>
      </w:r>
      <w:r w:rsidR="007258E7">
        <w:rPr>
          <w:rFonts w:ascii="Times New Roman" w:hAnsi="Times New Roman" w:cs="Times New Roman"/>
          <w:lang w:val="nl-NL"/>
        </w:rPr>
        <w:t>leer</w:t>
      </w:r>
      <w:r w:rsidRPr="00B37089">
        <w:rPr>
          <w:rFonts w:ascii="Times New Roman" w:hAnsi="Times New Roman" w:cs="Times New Roman"/>
          <w:lang w:val="nl-NL"/>
        </w:rPr>
        <w:t xml:space="preserve">gemeenschap tussen </w:t>
      </w:r>
      <w:r w:rsidR="00007796">
        <w:rPr>
          <w:rFonts w:ascii="Times New Roman" w:hAnsi="Times New Roman" w:cs="Times New Roman"/>
          <w:lang w:val="nl-NL"/>
        </w:rPr>
        <w:t xml:space="preserve">de </w:t>
      </w:r>
      <w:r w:rsidR="006806B3">
        <w:rPr>
          <w:rFonts w:ascii="Times New Roman" w:hAnsi="Times New Roman" w:cs="Times New Roman"/>
          <w:lang w:val="nl-NL"/>
        </w:rPr>
        <w:t>gezin</w:t>
      </w:r>
      <w:r w:rsidR="00224F36">
        <w:rPr>
          <w:rFonts w:ascii="Times New Roman" w:hAnsi="Times New Roman" w:cs="Times New Roman"/>
          <w:lang w:val="nl-NL"/>
        </w:rPr>
        <w:t>nen</w:t>
      </w:r>
      <w:r w:rsidR="006806B3">
        <w:rPr>
          <w:rFonts w:ascii="Times New Roman" w:hAnsi="Times New Roman" w:cs="Times New Roman"/>
          <w:lang w:val="nl-NL"/>
        </w:rPr>
        <w:t xml:space="preserve"> en </w:t>
      </w:r>
      <w:r w:rsidRPr="00B37089">
        <w:rPr>
          <w:rFonts w:ascii="Times New Roman" w:hAnsi="Times New Roman" w:cs="Times New Roman"/>
          <w:lang w:val="nl-NL"/>
        </w:rPr>
        <w:t xml:space="preserve">school, zodat </w:t>
      </w:r>
      <w:r w:rsidR="00217C55">
        <w:rPr>
          <w:rFonts w:ascii="Times New Roman" w:hAnsi="Times New Roman" w:cs="Times New Roman"/>
          <w:lang w:val="nl-NL"/>
        </w:rPr>
        <w:t>de kwetsbare leerling</w:t>
      </w:r>
      <w:r w:rsidRPr="00B37089">
        <w:rPr>
          <w:rFonts w:ascii="Times New Roman" w:hAnsi="Times New Roman" w:cs="Times New Roman"/>
          <w:lang w:val="nl-NL"/>
        </w:rPr>
        <w:t xml:space="preserve"> de meest efficiënte ondersteuning</w:t>
      </w:r>
      <w:r w:rsidR="00217C55">
        <w:rPr>
          <w:rFonts w:ascii="Times New Roman" w:hAnsi="Times New Roman" w:cs="Times New Roman"/>
          <w:lang w:val="nl-NL"/>
        </w:rPr>
        <w:t xml:space="preserve"> krijgt</w:t>
      </w:r>
      <w:r w:rsidRPr="00B37089">
        <w:rPr>
          <w:rFonts w:ascii="Times New Roman" w:hAnsi="Times New Roman" w:cs="Times New Roman"/>
          <w:lang w:val="nl-NL"/>
        </w:rPr>
        <w:t xml:space="preserve"> in het leerproces</w:t>
      </w:r>
      <w:r w:rsidR="00217C55">
        <w:rPr>
          <w:rFonts w:ascii="Times New Roman" w:hAnsi="Times New Roman" w:cs="Times New Roman"/>
          <w:lang w:val="nl-NL"/>
        </w:rPr>
        <w:t>.</w:t>
      </w:r>
      <w:r w:rsidR="009A3266">
        <w:rPr>
          <w:rFonts w:ascii="Times New Roman" w:hAnsi="Times New Roman" w:cs="Times New Roman"/>
          <w:lang w:val="nl-NL"/>
        </w:rPr>
        <w:t xml:space="preserve"> </w:t>
      </w:r>
      <w:r w:rsidR="00010236">
        <w:rPr>
          <w:rFonts w:ascii="Times New Roman" w:hAnsi="Times New Roman" w:cs="Times New Roman"/>
          <w:lang w:val="nl-NL"/>
        </w:rPr>
        <w:t xml:space="preserve">Het product draagt bij aan </w:t>
      </w:r>
      <w:r w:rsidR="00010236" w:rsidRPr="005F010A">
        <w:rPr>
          <w:rFonts w:ascii="Times New Roman" w:hAnsi="Times New Roman" w:cs="Times New Roman"/>
          <w:lang w:val="nl-NL"/>
        </w:rPr>
        <w:t xml:space="preserve">de </w:t>
      </w:r>
      <w:r w:rsidR="00774612">
        <w:rPr>
          <w:rFonts w:ascii="Times New Roman" w:hAnsi="Times New Roman" w:cs="Times New Roman"/>
          <w:lang w:val="nl-NL"/>
        </w:rPr>
        <w:t>transparantie</w:t>
      </w:r>
      <w:r w:rsidR="00010236" w:rsidRPr="005F010A">
        <w:rPr>
          <w:rFonts w:ascii="Times New Roman" w:hAnsi="Times New Roman" w:cs="Times New Roman"/>
          <w:lang w:val="nl-NL"/>
        </w:rPr>
        <w:t xml:space="preserve">, </w:t>
      </w:r>
      <w:r w:rsidR="00010236">
        <w:rPr>
          <w:rFonts w:ascii="Times New Roman" w:hAnsi="Times New Roman" w:cs="Times New Roman"/>
          <w:lang w:val="nl-NL"/>
        </w:rPr>
        <w:t xml:space="preserve">zorgvuldigheid, </w:t>
      </w:r>
      <w:r w:rsidR="00010236" w:rsidRPr="005F010A">
        <w:rPr>
          <w:rFonts w:ascii="Times New Roman" w:hAnsi="Times New Roman" w:cs="Times New Roman"/>
          <w:lang w:val="nl-NL"/>
        </w:rPr>
        <w:t>betrouwbaarheid en integriteit van de leerondersteuning docenten.</w:t>
      </w:r>
      <w:r w:rsidR="009A3266">
        <w:rPr>
          <w:rFonts w:ascii="Times New Roman" w:hAnsi="Times New Roman" w:cs="Times New Roman"/>
          <w:lang w:val="nl-NL"/>
        </w:rPr>
        <w:t xml:space="preserve"> </w:t>
      </w:r>
      <w:r>
        <w:rPr>
          <w:rFonts w:ascii="Times New Roman" w:hAnsi="Times New Roman" w:cs="Times New Roman"/>
          <w:lang w:val="nl-NL"/>
        </w:rPr>
        <w:t xml:space="preserve">Het product geeft ISU de kans om </w:t>
      </w:r>
      <w:r w:rsidR="00F718E0">
        <w:rPr>
          <w:rFonts w:ascii="Times New Roman" w:hAnsi="Times New Roman" w:cs="Times New Roman"/>
          <w:lang w:val="nl-NL"/>
        </w:rPr>
        <w:t xml:space="preserve">gebruik te maken van ieders kwaliteiten </w:t>
      </w:r>
      <w:r w:rsidR="00D45D47">
        <w:rPr>
          <w:rFonts w:ascii="Times New Roman" w:hAnsi="Times New Roman" w:cs="Times New Roman"/>
          <w:lang w:val="nl-NL"/>
        </w:rPr>
        <w:t>binnen</w:t>
      </w:r>
      <w:r w:rsidR="00F718E0">
        <w:rPr>
          <w:rFonts w:ascii="Times New Roman" w:hAnsi="Times New Roman" w:cs="Times New Roman"/>
          <w:lang w:val="nl-NL"/>
        </w:rPr>
        <w:t xml:space="preserve"> de leergemeenschap, omdat het product de interdisciplinaire en informele samenwerking bevordert.</w:t>
      </w:r>
    </w:p>
    <w:p w14:paraId="168CADB8" w14:textId="072931D0" w:rsidR="00A637B5" w:rsidRPr="004D0CBD" w:rsidRDefault="00A637B5" w:rsidP="00A637B5">
      <w:pPr>
        <w:spacing w:line="276" w:lineRule="auto"/>
        <w:jc w:val="both"/>
        <w:rPr>
          <w:rFonts w:ascii="Times New Roman" w:hAnsi="Times New Roman" w:cs="Times New Roman"/>
          <w:lang w:val="nl-NL"/>
        </w:rPr>
      </w:pPr>
      <w:r w:rsidRPr="004D0CBD">
        <w:rPr>
          <w:rFonts w:ascii="Times New Roman" w:hAnsi="Times New Roman" w:cs="Times New Roman"/>
          <w:lang w:val="nl-NL"/>
        </w:rPr>
        <w:t xml:space="preserve">Tot slot worden voor de implementatie van het product aanbevelingen gegeven. Het product kan aan het begin van ieder schooljaar worden uitgedeeld </w:t>
      </w:r>
      <w:r w:rsidR="002C70F8">
        <w:rPr>
          <w:rFonts w:ascii="Times New Roman" w:hAnsi="Times New Roman" w:cs="Times New Roman"/>
          <w:lang w:val="nl-NL"/>
        </w:rPr>
        <w:t xml:space="preserve">aan de ouders/verzorgers </w:t>
      </w:r>
      <w:r w:rsidRPr="004D0CBD">
        <w:rPr>
          <w:rFonts w:ascii="Times New Roman" w:hAnsi="Times New Roman" w:cs="Times New Roman"/>
          <w:lang w:val="nl-NL"/>
        </w:rPr>
        <w:t xml:space="preserve">en op de site worden gezet. </w:t>
      </w:r>
      <w:r>
        <w:rPr>
          <w:rFonts w:ascii="Times New Roman" w:hAnsi="Times New Roman" w:cs="Times New Roman"/>
          <w:lang w:val="nl-NL"/>
        </w:rPr>
        <w:t>Het product is innovatief, duurzaam en eenvoudig in gebruik</w:t>
      </w:r>
      <w:r w:rsidR="002C2DE0">
        <w:rPr>
          <w:rFonts w:ascii="Times New Roman" w:hAnsi="Times New Roman" w:cs="Times New Roman"/>
          <w:lang w:val="nl-NL"/>
        </w:rPr>
        <w:t>.</w:t>
      </w:r>
      <w:r>
        <w:rPr>
          <w:rFonts w:ascii="Times New Roman" w:hAnsi="Times New Roman" w:cs="Times New Roman"/>
          <w:lang w:val="nl-NL"/>
        </w:rPr>
        <w:t xml:space="preserve"> </w:t>
      </w:r>
      <w:r w:rsidR="009F1E09">
        <w:rPr>
          <w:rFonts w:ascii="Times New Roman" w:hAnsi="Times New Roman" w:cs="Times New Roman"/>
          <w:lang w:val="nl-NL"/>
        </w:rPr>
        <w:t>H</w:t>
      </w:r>
      <w:r>
        <w:rPr>
          <w:rFonts w:ascii="Times New Roman" w:hAnsi="Times New Roman" w:cs="Times New Roman"/>
          <w:lang w:val="nl-NL"/>
        </w:rPr>
        <w:t xml:space="preserve">et product hoeft enkel aan het begin van ieder schooljaar worden bijgewerkt. Het wordt aanbevolen </w:t>
      </w:r>
      <w:r w:rsidR="007D6704">
        <w:rPr>
          <w:rFonts w:ascii="Times New Roman" w:hAnsi="Times New Roman" w:cs="Times New Roman"/>
          <w:lang w:val="nl-NL"/>
        </w:rPr>
        <w:t xml:space="preserve">om </w:t>
      </w:r>
      <w:r>
        <w:rPr>
          <w:rFonts w:ascii="Times New Roman" w:hAnsi="Times New Roman" w:cs="Times New Roman"/>
          <w:lang w:val="nl-NL"/>
        </w:rPr>
        <w:t>het product bij te werken voor het schooljaar 2023-2024, zodat het product het nieuwe schooljaar kan worden ingezet. Daarbij is het voor de inbedding van belang dat het product onder de aandacht wordt gebracht bij alle medewerkers.</w:t>
      </w:r>
    </w:p>
    <w:p w14:paraId="2DF11EB9" w14:textId="77777777" w:rsidR="00A637B5" w:rsidRPr="004D0CBD" w:rsidRDefault="00A637B5" w:rsidP="00A637B5">
      <w:pPr>
        <w:spacing w:line="276" w:lineRule="auto"/>
        <w:jc w:val="both"/>
        <w:rPr>
          <w:rFonts w:ascii="Times New Roman" w:hAnsi="Times New Roman" w:cs="Times New Roman"/>
          <w:lang w:val="nl-NL"/>
        </w:rPr>
      </w:pPr>
      <w:r w:rsidRPr="004D0CBD">
        <w:rPr>
          <w:rFonts w:ascii="Times New Roman" w:hAnsi="Times New Roman" w:cs="Times New Roman"/>
          <w:lang w:val="nl-NL"/>
        </w:rPr>
        <w:t xml:space="preserve">Andere aanbevelingen zijn: </w:t>
      </w:r>
    </w:p>
    <w:p w14:paraId="16345F80" w14:textId="7A7C5C5B" w:rsidR="00A637B5" w:rsidRPr="004D0CBD" w:rsidRDefault="00A637B5" w:rsidP="00A637B5">
      <w:pPr>
        <w:pStyle w:val="ListParagraph"/>
        <w:numPr>
          <w:ilvl w:val="0"/>
          <w:numId w:val="30"/>
        </w:numPr>
        <w:spacing w:line="276" w:lineRule="auto"/>
        <w:jc w:val="both"/>
        <w:rPr>
          <w:rFonts w:ascii="Times New Roman" w:hAnsi="Times New Roman" w:cs="Times New Roman"/>
          <w:lang w:val="nl-NL"/>
        </w:rPr>
      </w:pPr>
      <w:r w:rsidRPr="004D0CBD">
        <w:rPr>
          <w:rFonts w:ascii="Times New Roman" w:hAnsi="Times New Roman" w:cs="Times New Roman"/>
          <w:lang w:val="nl-NL"/>
        </w:rPr>
        <w:t>Het product uitbreiden naar de Junior School, zodat het toegankelijk wordt voor</w:t>
      </w:r>
      <w:r w:rsidR="00035913">
        <w:rPr>
          <w:rFonts w:ascii="Times New Roman" w:hAnsi="Times New Roman" w:cs="Times New Roman"/>
          <w:lang w:val="nl-NL"/>
        </w:rPr>
        <w:t xml:space="preserve"> de gehele leergemeenschap</w:t>
      </w:r>
      <w:r w:rsidRPr="004D0CBD">
        <w:rPr>
          <w:rFonts w:ascii="Times New Roman" w:hAnsi="Times New Roman" w:cs="Times New Roman"/>
          <w:lang w:val="nl-NL"/>
        </w:rPr>
        <w:t>;</w:t>
      </w:r>
    </w:p>
    <w:p w14:paraId="72405F21" w14:textId="77777777" w:rsidR="00A637B5" w:rsidRPr="004D0CBD" w:rsidRDefault="00A637B5" w:rsidP="00A637B5">
      <w:pPr>
        <w:pStyle w:val="ListParagraph"/>
        <w:numPr>
          <w:ilvl w:val="0"/>
          <w:numId w:val="30"/>
        </w:numPr>
        <w:spacing w:line="276" w:lineRule="auto"/>
        <w:jc w:val="both"/>
        <w:rPr>
          <w:rFonts w:ascii="Times New Roman" w:hAnsi="Times New Roman" w:cs="Times New Roman"/>
          <w:lang w:val="nl-NL"/>
        </w:rPr>
      </w:pPr>
      <w:r w:rsidRPr="004D0CBD">
        <w:rPr>
          <w:rFonts w:ascii="Times New Roman" w:hAnsi="Times New Roman" w:cs="Times New Roman"/>
          <w:lang w:val="nl-NL"/>
        </w:rPr>
        <w:t>Het product aanbieden in verschillende talen om inclusie uit de missie en visie van ISU te waarborgen;</w:t>
      </w:r>
    </w:p>
    <w:p w14:paraId="2A8E6695" w14:textId="77777777" w:rsidR="00A637B5" w:rsidRPr="004D0CBD" w:rsidRDefault="00A637B5" w:rsidP="00A637B5">
      <w:pPr>
        <w:pStyle w:val="ListParagraph"/>
        <w:numPr>
          <w:ilvl w:val="0"/>
          <w:numId w:val="30"/>
        </w:numPr>
        <w:spacing w:line="276" w:lineRule="auto"/>
        <w:jc w:val="both"/>
        <w:rPr>
          <w:rFonts w:ascii="Times New Roman" w:hAnsi="Times New Roman" w:cs="Times New Roman"/>
          <w:lang w:val="nl-NL"/>
        </w:rPr>
      </w:pPr>
      <w:r w:rsidRPr="004D0CBD">
        <w:rPr>
          <w:rFonts w:ascii="Times New Roman" w:hAnsi="Times New Roman" w:cs="Times New Roman"/>
          <w:lang w:val="nl-NL"/>
        </w:rPr>
        <w:t xml:space="preserve">De kwaliteit van de vertrouwelijkheidsrichtlijnen </w:t>
      </w:r>
      <w:r>
        <w:rPr>
          <w:rFonts w:ascii="Times New Roman" w:hAnsi="Times New Roman" w:cs="Times New Roman"/>
          <w:lang w:val="nl-NL"/>
        </w:rPr>
        <w:t>amenderen</w:t>
      </w:r>
      <w:r w:rsidRPr="004D0CBD">
        <w:rPr>
          <w:rFonts w:ascii="Times New Roman" w:hAnsi="Times New Roman" w:cs="Times New Roman"/>
          <w:lang w:val="nl-NL"/>
        </w:rPr>
        <w:t xml:space="preserve"> door uitbreiding en</w:t>
      </w:r>
      <w:r>
        <w:rPr>
          <w:rFonts w:ascii="Times New Roman" w:hAnsi="Times New Roman" w:cs="Times New Roman"/>
          <w:lang w:val="nl-NL"/>
        </w:rPr>
        <w:t xml:space="preserve"> verdere</w:t>
      </w:r>
      <w:r w:rsidRPr="004D0CBD">
        <w:rPr>
          <w:rFonts w:ascii="Times New Roman" w:hAnsi="Times New Roman" w:cs="Times New Roman"/>
          <w:lang w:val="nl-NL"/>
        </w:rPr>
        <w:t xml:space="preserve"> toelichting, zodat de vertrouwelijkheid van leerlingen beter kan worden gewaarborgd;</w:t>
      </w:r>
    </w:p>
    <w:p w14:paraId="340223B1" w14:textId="77777777" w:rsidR="00A637B5" w:rsidRDefault="00A637B5" w:rsidP="00A637B5">
      <w:pPr>
        <w:pStyle w:val="ListParagraph"/>
        <w:numPr>
          <w:ilvl w:val="0"/>
          <w:numId w:val="30"/>
        </w:numPr>
        <w:spacing w:line="276" w:lineRule="auto"/>
        <w:jc w:val="both"/>
        <w:rPr>
          <w:rFonts w:ascii="Times New Roman" w:hAnsi="Times New Roman" w:cs="Times New Roman"/>
          <w:lang w:val="nl-NL"/>
        </w:rPr>
      </w:pPr>
      <w:r w:rsidRPr="004D0CBD">
        <w:rPr>
          <w:rFonts w:ascii="Times New Roman" w:hAnsi="Times New Roman" w:cs="Times New Roman"/>
          <w:lang w:val="nl-NL"/>
        </w:rPr>
        <w:t xml:space="preserve">Het doen van een kwaliteitsonderzoek om na te gaan of het product </w:t>
      </w:r>
      <w:r>
        <w:rPr>
          <w:rFonts w:ascii="Times New Roman" w:hAnsi="Times New Roman" w:cs="Times New Roman"/>
          <w:lang w:val="nl-NL"/>
        </w:rPr>
        <w:t>zijn</w:t>
      </w:r>
      <w:r w:rsidRPr="004D0CBD">
        <w:rPr>
          <w:rFonts w:ascii="Times New Roman" w:hAnsi="Times New Roman" w:cs="Times New Roman"/>
          <w:lang w:val="nl-NL"/>
        </w:rPr>
        <w:t xml:space="preserve"> doel bereikt.</w:t>
      </w:r>
    </w:p>
    <w:p w14:paraId="2F6AE5EC" w14:textId="77777777" w:rsidR="00A637B5" w:rsidRDefault="00A637B5">
      <w:pPr>
        <w:rPr>
          <w:lang w:val="nl-NL"/>
        </w:rPr>
      </w:pPr>
      <w:r>
        <w:rPr>
          <w:lang w:val="nl-NL"/>
        </w:rPr>
        <w:br w:type="page"/>
      </w:r>
    </w:p>
    <w:p w14:paraId="2802939A" w14:textId="77777777" w:rsidR="00373491" w:rsidRDefault="00373491" w:rsidP="009448D8">
      <w:pPr>
        <w:pStyle w:val="Heading1"/>
        <w:numPr>
          <w:ilvl w:val="0"/>
          <w:numId w:val="0"/>
        </w:numPr>
        <w:spacing w:line="276" w:lineRule="auto"/>
        <w:ind w:left="432" w:hanging="432"/>
        <w:sectPr w:rsidR="00373491" w:rsidSect="003900C6">
          <w:headerReference w:type="default" r:id="rId11"/>
          <w:footerReference w:type="default" r:id="rId12"/>
          <w:pgSz w:w="11906" w:h="16838"/>
          <w:pgMar w:top="1440" w:right="1440" w:bottom="1440" w:left="1440" w:header="708" w:footer="708" w:gutter="0"/>
          <w:pgNumType w:start="0"/>
          <w:cols w:space="708"/>
          <w:titlePg/>
          <w:docGrid w:linePitch="360"/>
        </w:sectPr>
      </w:pPr>
    </w:p>
    <w:bookmarkStart w:id="2" w:name="_Toc134524964" w:displacedByCustomXml="next"/>
    <w:bookmarkStart w:id="3" w:name="_Toc134525048" w:displacedByCustomXml="next"/>
    <w:sdt>
      <w:sdtPr>
        <w:rPr>
          <w:rFonts w:asciiTheme="minorHAnsi" w:eastAsiaTheme="minorEastAsia" w:hAnsiTheme="minorHAnsi" w:cstheme="minorBidi"/>
          <w:b w:val="0"/>
          <w:bCs w:val="0"/>
          <w:smallCaps w:val="0"/>
          <w:color w:val="auto"/>
          <w:sz w:val="22"/>
          <w:szCs w:val="22"/>
        </w:rPr>
        <w:id w:val="58298357"/>
        <w:docPartObj>
          <w:docPartGallery w:val="Table of Contents"/>
          <w:docPartUnique/>
        </w:docPartObj>
      </w:sdtPr>
      <w:sdtEndPr>
        <w:rPr>
          <w:noProof/>
        </w:rPr>
      </w:sdtEndPr>
      <w:sdtContent>
        <w:p w14:paraId="6328750C" w14:textId="77883E13" w:rsidR="00E8031E" w:rsidRPr="00E8031E" w:rsidRDefault="00E8031E" w:rsidP="00AE5E46">
          <w:pPr>
            <w:pStyle w:val="TOCHeading"/>
            <w:numPr>
              <w:ilvl w:val="0"/>
              <w:numId w:val="0"/>
            </w:numPr>
            <w:spacing w:line="240" w:lineRule="auto"/>
            <w:ind w:left="432" w:hanging="432"/>
            <w:rPr>
              <w:lang w:val="en-GB"/>
            </w:rPr>
          </w:pPr>
          <w:r>
            <w:rPr>
              <w:lang w:val="en-GB"/>
            </w:rPr>
            <w:t>Inhoudsopgave</w:t>
          </w:r>
        </w:p>
        <w:p w14:paraId="30517B60" w14:textId="17F63567" w:rsidR="0008297D" w:rsidRDefault="00E8031E" w:rsidP="00AE5E46">
          <w:pPr>
            <w:pStyle w:val="TOC1"/>
            <w:tabs>
              <w:tab w:val="right" w:leader="dot" w:pos="9016"/>
            </w:tabs>
            <w:spacing w:line="240" w:lineRule="auto"/>
            <w:rPr>
              <w:rFonts w:asciiTheme="minorHAnsi" w:hAnsiTheme="minorHAnsi"/>
              <w:noProof/>
              <w:lang w:eastAsia="en-NL"/>
            </w:rPr>
          </w:pPr>
          <w:r>
            <w:fldChar w:fldCharType="begin"/>
          </w:r>
          <w:r>
            <w:instrText xml:space="preserve"> TOC \o "1-3" \h \z \u </w:instrText>
          </w:r>
          <w:r>
            <w:fldChar w:fldCharType="separate"/>
          </w:r>
          <w:hyperlink w:anchor="_Toc134525863" w:history="1">
            <w:r w:rsidR="0008297D" w:rsidRPr="00230963">
              <w:rPr>
                <w:rStyle w:val="Hyperlink"/>
                <w:noProof/>
              </w:rPr>
              <w:t>Hoofdstuk 1. Beschrijving van het product</w:t>
            </w:r>
            <w:r w:rsidR="0008297D">
              <w:rPr>
                <w:noProof/>
                <w:webHidden/>
              </w:rPr>
              <w:tab/>
            </w:r>
            <w:r w:rsidR="0008297D">
              <w:rPr>
                <w:noProof/>
                <w:webHidden/>
              </w:rPr>
              <w:fldChar w:fldCharType="begin"/>
            </w:r>
            <w:r w:rsidR="0008297D">
              <w:rPr>
                <w:noProof/>
                <w:webHidden/>
              </w:rPr>
              <w:instrText xml:space="preserve"> PAGEREF _Toc134525863 \h </w:instrText>
            </w:r>
            <w:r w:rsidR="0008297D">
              <w:rPr>
                <w:noProof/>
                <w:webHidden/>
              </w:rPr>
            </w:r>
            <w:r w:rsidR="0008297D">
              <w:rPr>
                <w:noProof/>
                <w:webHidden/>
              </w:rPr>
              <w:fldChar w:fldCharType="separate"/>
            </w:r>
            <w:r w:rsidR="0008297D">
              <w:rPr>
                <w:noProof/>
                <w:webHidden/>
              </w:rPr>
              <w:t>1</w:t>
            </w:r>
            <w:r w:rsidR="0008297D">
              <w:rPr>
                <w:noProof/>
                <w:webHidden/>
              </w:rPr>
              <w:fldChar w:fldCharType="end"/>
            </w:r>
          </w:hyperlink>
        </w:p>
        <w:p w14:paraId="40F6DED4" w14:textId="783C6891" w:rsidR="0008297D" w:rsidRDefault="00C42CEB" w:rsidP="00AE5E46">
          <w:pPr>
            <w:pStyle w:val="TOC2"/>
            <w:tabs>
              <w:tab w:val="right" w:leader="dot" w:pos="9016"/>
            </w:tabs>
            <w:spacing w:line="240" w:lineRule="auto"/>
            <w:rPr>
              <w:rFonts w:asciiTheme="minorHAnsi" w:hAnsiTheme="minorHAnsi"/>
              <w:noProof/>
              <w:lang w:eastAsia="en-NL"/>
            </w:rPr>
          </w:pPr>
          <w:hyperlink w:anchor="_Toc134525864" w:history="1">
            <w:r w:rsidR="0008297D" w:rsidRPr="00230963">
              <w:rPr>
                <w:rStyle w:val="Hyperlink"/>
                <w:noProof/>
                <w:lang w:val="nl-NL"/>
              </w:rPr>
              <w:t>1.1 Toelichting product</w:t>
            </w:r>
            <w:r w:rsidR="0008297D">
              <w:rPr>
                <w:noProof/>
                <w:webHidden/>
              </w:rPr>
              <w:tab/>
            </w:r>
            <w:r w:rsidR="0008297D">
              <w:rPr>
                <w:noProof/>
                <w:webHidden/>
              </w:rPr>
              <w:fldChar w:fldCharType="begin"/>
            </w:r>
            <w:r w:rsidR="0008297D">
              <w:rPr>
                <w:noProof/>
                <w:webHidden/>
              </w:rPr>
              <w:instrText xml:space="preserve"> PAGEREF _Toc134525864 \h </w:instrText>
            </w:r>
            <w:r w:rsidR="0008297D">
              <w:rPr>
                <w:noProof/>
                <w:webHidden/>
              </w:rPr>
            </w:r>
            <w:r w:rsidR="0008297D">
              <w:rPr>
                <w:noProof/>
                <w:webHidden/>
              </w:rPr>
              <w:fldChar w:fldCharType="separate"/>
            </w:r>
            <w:r w:rsidR="0008297D">
              <w:rPr>
                <w:noProof/>
                <w:webHidden/>
              </w:rPr>
              <w:t>1</w:t>
            </w:r>
            <w:r w:rsidR="0008297D">
              <w:rPr>
                <w:noProof/>
                <w:webHidden/>
              </w:rPr>
              <w:fldChar w:fldCharType="end"/>
            </w:r>
          </w:hyperlink>
        </w:p>
        <w:p w14:paraId="59CF3365" w14:textId="635432CF" w:rsidR="0008297D" w:rsidRDefault="00C42CEB" w:rsidP="00AE5E46">
          <w:pPr>
            <w:pStyle w:val="TOC2"/>
            <w:tabs>
              <w:tab w:val="right" w:leader="dot" w:pos="9016"/>
            </w:tabs>
            <w:spacing w:line="240" w:lineRule="auto"/>
            <w:rPr>
              <w:rFonts w:asciiTheme="minorHAnsi" w:hAnsiTheme="minorHAnsi"/>
              <w:noProof/>
              <w:lang w:eastAsia="en-NL"/>
            </w:rPr>
          </w:pPr>
          <w:hyperlink w:anchor="_Toc134525865" w:history="1">
            <w:r w:rsidR="0008297D" w:rsidRPr="00230963">
              <w:rPr>
                <w:rStyle w:val="Hyperlink"/>
                <w:noProof/>
                <w:lang w:val="nl-NL"/>
              </w:rPr>
              <w:t>1.2 De bijdrage en kansen</w:t>
            </w:r>
            <w:r w:rsidR="0008297D">
              <w:rPr>
                <w:noProof/>
                <w:webHidden/>
              </w:rPr>
              <w:tab/>
            </w:r>
            <w:r w:rsidR="0008297D">
              <w:rPr>
                <w:noProof/>
                <w:webHidden/>
              </w:rPr>
              <w:fldChar w:fldCharType="begin"/>
            </w:r>
            <w:r w:rsidR="0008297D">
              <w:rPr>
                <w:noProof/>
                <w:webHidden/>
              </w:rPr>
              <w:instrText xml:space="preserve"> PAGEREF _Toc134525865 \h </w:instrText>
            </w:r>
            <w:r w:rsidR="0008297D">
              <w:rPr>
                <w:noProof/>
                <w:webHidden/>
              </w:rPr>
            </w:r>
            <w:r w:rsidR="0008297D">
              <w:rPr>
                <w:noProof/>
                <w:webHidden/>
              </w:rPr>
              <w:fldChar w:fldCharType="separate"/>
            </w:r>
            <w:r w:rsidR="0008297D">
              <w:rPr>
                <w:noProof/>
                <w:webHidden/>
              </w:rPr>
              <w:t>1</w:t>
            </w:r>
            <w:r w:rsidR="0008297D">
              <w:rPr>
                <w:noProof/>
                <w:webHidden/>
              </w:rPr>
              <w:fldChar w:fldCharType="end"/>
            </w:r>
          </w:hyperlink>
        </w:p>
        <w:p w14:paraId="7CF3955C" w14:textId="4BEB72BB" w:rsidR="0008297D" w:rsidRDefault="00C42CEB" w:rsidP="00AE5E46">
          <w:pPr>
            <w:pStyle w:val="TOC1"/>
            <w:tabs>
              <w:tab w:val="right" w:leader="dot" w:pos="9016"/>
            </w:tabs>
            <w:spacing w:line="240" w:lineRule="auto"/>
            <w:rPr>
              <w:rFonts w:asciiTheme="minorHAnsi" w:hAnsiTheme="minorHAnsi"/>
              <w:noProof/>
              <w:lang w:eastAsia="en-NL"/>
            </w:rPr>
          </w:pPr>
          <w:hyperlink w:anchor="_Toc134525866" w:history="1">
            <w:r w:rsidR="0008297D" w:rsidRPr="00230963">
              <w:rPr>
                <w:rStyle w:val="Hyperlink"/>
                <w:noProof/>
                <w:lang w:val="nl-NL"/>
              </w:rPr>
              <w:t>Hoofdstuk 2: Aanleiding en doelstelling</w:t>
            </w:r>
            <w:r w:rsidR="0008297D">
              <w:rPr>
                <w:noProof/>
                <w:webHidden/>
              </w:rPr>
              <w:tab/>
            </w:r>
            <w:r w:rsidR="0008297D">
              <w:rPr>
                <w:noProof/>
                <w:webHidden/>
              </w:rPr>
              <w:fldChar w:fldCharType="begin"/>
            </w:r>
            <w:r w:rsidR="0008297D">
              <w:rPr>
                <w:noProof/>
                <w:webHidden/>
              </w:rPr>
              <w:instrText xml:space="preserve"> PAGEREF _Toc134525866 \h </w:instrText>
            </w:r>
            <w:r w:rsidR="0008297D">
              <w:rPr>
                <w:noProof/>
                <w:webHidden/>
              </w:rPr>
            </w:r>
            <w:r w:rsidR="0008297D">
              <w:rPr>
                <w:noProof/>
                <w:webHidden/>
              </w:rPr>
              <w:fldChar w:fldCharType="separate"/>
            </w:r>
            <w:r w:rsidR="0008297D">
              <w:rPr>
                <w:noProof/>
                <w:webHidden/>
              </w:rPr>
              <w:t>2</w:t>
            </w:r>
            <w:r w:rsidR="0008297D">
              <w:rPr>
                <w:noProof/>
                <w:webHidden/>
              </w:rPr>
              <w:fldChar w:fldCharType="end"/>
            </w:r>
          </w:hyperlink>
        </w:p>
        <w:p w14:paraId="27B5EB4D" w14:textId="30624331" w:rsidR="0008297D" w:rsidRDefault="00C42CEB" w:rsidP="00AE5E46">
          <w:pPr>
            <w:pStyle w:val="TOC2"/>
            <w:tabs>
              <w:tab w:val="right" w:leader="dot" w:pos="9016"/>
            </w:tabs>
            <w:spacing w:line="240" w:lineRule="auto"/>
            <w:rPr>
              <w:rFonts w:asciiTheme="minorHAnsi" w:hAnsiTheme="minorHAnsi"/>
              <w:noProof/>
              <w:lang w:eastAsia="en-NL"/>
            </w:rPr>
          </w:pPr>
          <w:hyperlink w:anchor="_Toc134525867" w:history="1">
            <w:r w:rsidR="0008297D" w:rsidRPr="00230963">
              <w:rPr>
                <w:rStyle w:val="Hyperlink"/>
                <w:noProof/>
                <w:lang w:val="en-US"/>
              </w:rPr>
              <w:t>2.1 Context</w:t>
            </w:r>
            <w:r w:rsidR="0008297D">
              <w:rPr>
                <w:noProof/>
                <w:webHidden/>
              </w:rPr>
              <w:tab/>
            </w:r>
            <w:r w:rsidR="0008297D">
              <w:rPr>
                <w:noProof/>
                <w:webHidden/>
              </w:rPr>
              <w:fldChar w:fldCharType="begin"/>
            </w:r>
            <w:r w:rsidR="0008297D">
              <w:rPr>
                <w:noProof/>
                <w:webHidden/>
              </w:rPr>
              <w:instrText xml:space="preserve"> PAGEREF _Toc134525867 \h </w:instrText>
            </w:r>
            <w:r w:rsidR="0008297D">
              <w:rPr>
                <w:noProof/>
                <w:webHidden/>
              </w:rPr>
            </w:r>
            <w:r w:rsidR="0008297D">
              <w:rPr>
                <w:noProof/>
                <w:webHidden/>
              </w:rPr>
              <w:fldChar w:fldCharType="separate"/>
            </w:r>
            <w:r w:rsidR="0008297D">
              <w:rPr>
                <w:noProof/>
                <w:webHidden/>
              </w:rPr>
              <w:t>2</w:t>
            </w:r>
            <w:r w:rsidR="0008297D">
              <w:rPr>
                <w:noProof/>
                <w:webHidden/>
              </w:rPr>
              <w:fldChar w:fldCharType="end"/>
            </w:r>
          </w:hyperlink>
        </w:p>
        <w:p w14:paraId="0910ACA3" w14:textId="7B2B7FCD" w:rsidR="0008297D" w:rsidRDefault="00C42CEB" w:rsidP="00AE5E46">
          <w:pPr>
            <w:pStyle w:val="TOC3"/>
            <w:tabs>
              <w:tab w:val="right" w:leader="dot" w:pos="9016"/>
            </w:tabs>
            <w:spacing w:line="240" w:lineRule="auto"/>
            <w:rPr>
              <w:rFonts w:asciiTheme="minorHAnsi" w:hAnsiTheme="minorHAnsi"/>
              <w:noProof/>
              <w:lang w:eastAsia="en-NL"/>
            </w:rPr>
          </w:pPr>
          <w:hyperlink w:anchor="_Toc134525868" w:history="1">
            <w:r w:rsidR="0008297D" w:rsidRPr="00230963">
              <w:rPr>
                <w:rStyle w:val="Hyperlink"/>
                <w:noProof/>
                <w:lang w:val="en-US"/>
              </w:rPr>
              <w:t>2.1.1 The International School of Uganda</w:t>
            </w:r>
            <w:r w:rsidR="0008297D">
              <w:rPr>
                <w:noProof/>
                <w:webHidden/>
              </w:rPr>
              <w:tab/>
            </w:r>
            <w:r w:rsidR="0008297D">
              <w:rPr>
                <w:noProof/>
                <w:webHidden/>
              </w:rPr>
              <w:fldChar w:fldCharType="begin"/>
            </w:r>
            <w:r w:rsidR="0008297D">
              <w:rPr>
                <w:noProof/>
                <w:webHidden/>
              </w:rPr>
              <w:instrText xml:space="preserve"> PAGEREF _Toc134525868 \h </w:instrText>
            </w:r>
            <w:r w:rsidR="0008297D">
              <w:rPr>
                <w:noProof/>
                <w:webHidden/>
              </w:rPr>
            </w:r>
            <w:r w:rsidR="0008297D">
              <w:rPr>
                <w:noProof/>
                <w:webHidden/>
              </w:rPr>
              <w:fldChar w:fldCharType="separate"/>
            </w:r>
            <w:r w:rsidR="0008297D">
              <w:rPr>
                <w:noProof/>
                <w:webHidden/>
              </w:rPr>
              <w:t>2</w:t>
            </w:r>
            <w:r w:rsidR="0008297D">
              <w:rPr>
                <w:noProof/>
                <w:webHidden/>
              </w:rPr>
              <w:fldChar w:fldCharType="end"/>
            </w:r>
          </w:hyperlink>
        </w:p>
        <w:p w14:paraId="5FBB9D83" w14:textId="03BE0262" w:rsidR="0008297D" w:rsidRDefault="00C42CEB" w:rsidP="00AE5E46">
          <w:pPr>
            <w:pStyle w:val="TOC3"/>
            <w:tabs>
              <w:tab w:val="right" w:leader="dot" w:pos="9016"/>
            </w:tabs>
            <w:spacing w:line="240" w:lineRule="auto"/>
            <w:rPr>
              <w:rFonts w:asciiTheme="minorHAnsi" w:hAnsiTheme="minorHAnsi"/>
              <w:noProof/>
              <w:lang w:eastAsia="en-NL"/>
            </w:rPr>
          </w:pPr>
          <w:hyperlink w:anchor="_Toc134525869" w:history="1">
            <w:r w:rsidR="0008297D" w:rsidRPr="00230963">
              <w:rPr>
                <w:rStyle w:val="Hyperlink"/>
                <w:noProof/>
                <w:lang w:val="nl-NL"/>
              </w:rPr>
              <w:t>2.1.2 Beroepscontext</w:t>
            </w:r>
            <w:r w:rsidR="0008297D">
              <w:rPr>
                <w:noProof/>
                <w:webHidden/>
              </w:rPr>
              <w:tab/>
            </w:r>
            <w:r w:rsidR="0008297D">
              <w:rPr>
                <w:noProof/>
                <w:webHidden/>
              </w:rPr>
              <w:fldChar w:fldCharType="begin"/>
            </w:r>
            <w:r w:rsidR="0008297D">
              <w:rPr>
                <w:noProof/>
                <w:webHidden/>
              </w:rPr>
              <w:instrText xml:space="preserve"> PAGEREF _Toc134525869 \h </w:instrText>
            </w:r>
            <w:r w:rsidR="0008297D">
              <w:rPr>
                <w:noProof/>
                <w:webHidden/>
              </w:rPr>
            </w:r>
            <w:r w:rsidR="0008297D">
              <w:rPr>
                <w:noProof/>
                <w:webHidden/>
              </w:rPr>
              <w:fldChar w:fldCharType="separate"/>
            </w:r>
            <w:r w:rsidR="0008297D">
              <w:rPr>
                <w:noProof/>
                <w:webHidden/>
              </w:rPr>
              <w:t>3</w:t>
            </w:r>
            <w:r w:rsidR="0008297D">
              <w:rPr>
                <w:noProof/>
                <w:webHidden/>
              </w:rPr>
              <w:fldChar w:fldCharType="end"/>
            </w:r>
          </w:hyperlink>
        </w:p>
        <w:p w14:paraId="3B96A28D" w14:textId="34D5899D" w:rsidR="0008297D" w:rsidRDefault="00C42CEB" w:rsidP="00AE5E46">
          <w:pPr>
            <w:pStyle w:val="TOC2"/>
            <w:tabs>
              <w:tab w:val="right" w:leader="dot" w:pos="9016"/>
            </w:tabs>
            <w:spacing w:line="240" w:lineRule="auto"/>
            <w:rPr>
              <w:rFonts w:asciiTheme="minorHAnsi" w:hAnsiTheme="minorHAnsi"/>
              <w:noProof/>
              <w:lang w:eastAsia="en-NL"/>
            </w:rPr>
          </w:pPr>
          <w:hyperlink w:anchor="_Toc134525870" w:history="1">
            <w:r w:rsidR="0008297D" w:rsidRPr="00230963">
              <w:rPr>
                <w:rStyle w:val="Hyperlink"/>
                <w:noProof/>
                <w:lang w:val="nl-NL"/>
              </w:rPr>
              <w:t>2.2. Aanleiding</w:t>
            </w:r>
            <w:r w:rsidR="0008297D">
              <w:rPr>
                <w:noProof/>
                <w:webHidden/>
              </w:rPr>
              <w:tab/>
            </w:r>
            <w:r w:rsidR="0008297D">
              <w:rPr>
                <w:noProof/>
                <w:webHidden/>
              </w:rPr>
              <w:fldChar w:fldCharType="begin"/>
            </w:r>
            <w:r w:rsidR="0008297D">
              <w:rPr>
                <w:noProof/>
                <w:webHidden/>
              </w:rPr>
              <w:instrText xml:space="preserve"> PAGEREF _Toc134525870 \h </w:instrText>
            </w:r>
            <w:r w:rsidR="0008297D">
              <w:rPr>
                <w:noProof/>
                <w:webHidden/>
              </w:rPr>
            </w:r>
            <w:r w:rsidR="0008297D">
              <w:rPr>
                <w:noProof/>
                <w:webHidden/>
              </w:rPr>
              <w:fldChar w:fldCharType="separate"/>
            </w:r>
            <w:r w:rsidR="0008297D">
              <w:rPr>
                <w:noProof/>
                <w:webHidden/>
              </w:rPr>
              <w:t>3</w:t>
            </w:r>
            <w:r w:rsidR="0008297D">
              <w:rPr>
                <w:noProof/>
                <w:webHidden/>
              </w:rPr>
              <w:fldChar w:fldCharType="end"/>
            </w:r>
          </w:hyperlink>
        </w:p>
        <w:p w14:paraId="1CE6CDA5" w14:textId="1191B8F0" w:rsidR="0008297D" w:rsidRDefault="00C42CEB" w:rsidP="00AE5E46">
          <w:pPr>
            <w:pStyle w:val="TOC2"/>
            <w:tabs>
              <w:tab w:val="right" w:leader="dot" w:pos="9016"/>
            </w:tabs>
            <w:spacing w:line="240" w:lineRule="auto"/>
            <w:rPr>
              <w:rFonts w:asciiTheme="minorHAnsi" w:hAnsiTheme="minorHAnsi"/>
              <w:noProof/>
              <w:lang w:eastAsia="en-NL"/>
            </w:rPr>
          </w:pPr>
          <w:hyperlink w:anchor="_Toc134525871" w:history="1">
            <w:r w:rsidR="0008297D" w:rsidRPr="00230963">
              <w:rPr>
                <w:rStyle w:val="Hyperlink"/>
                <w:noProof/>
                <w:lang w:val="nl-NL"/>
              </w:rPr>
              <w:t>2.3 Probleemanalyse</w:t>
            </w:r>
            <w:r w:rsidR="0008297D">
              <w:rPr>
                <w:noProof/>
                <w:webHidden/>
              </w:rPr>
              <w:tab/>
            </w:r>
            <w:r w:rsidR="0008297D">
              <w:rPr>
                <w:noProof/>
                <w:webHidden/>
              </w:rPr>
              <w:fldChar w:fldCharType="begin"/>
            </w:r>
            <w:r w:rsidR="0008297D">
              <w:rPr>
                <w:noProof/>
                <w:webHidden/>
              </w:rPr>
              <w:instrText xml:space="preserve"> PAGEREF _Toc134525871 \h </w:instrText>
            </w:r>
            <w:r w:rsidR="0008297D">
              <w:rPr>
                <w:noProof/>
                <w:webHidden/>
              </w:rPr>
            </w:r>
            <w:r w:rsidR="0008297D">
              <w:rPr>
                <w:noProof/>
                <w:webHidden/>
              </w:rPr>
              <w:fldChar w:fldCharType="separate"/>
            </w:r>
            <w:r w:rsidR="0008297D">
              <w:rPr>
                <w:noProof/>
                <w:webHidden/>
              </w:rPr>
              <w:t>3</w:t>
            </w:r>
            <w:r w:rsidR="0008297D">
              <w:rPr>
                <w:noProof/>
                <w:webHidden/>
              </w:rPr>
              <w:fldChar w:fldCharType="end"/>
            </w:r>
          </w:hyperlink>
        </w:p>
        <w:p w14:paraId="5D6C0549" w14:textId="170F4CB1" w:rsidR="0008297D" w:rsidRDefault="00C42CEB" w:rsidP="00AE5E46">
          <w:pPr>
            <w:pStyle w:val="TOC3"/>
            <w:tabs>
              <w:tab w:val="right" w:leader="dot" w:pos="9016"/>
            </w:tabs>
            <w:spacing w:line="240" w:lineRule="auto"/>
            <w:rPr>
              <w:rFonts w:asciiTheme="minorHAnsi" w:hAnsiTheme="minorHAnsi"/>
              <w:noProof/>
              <w:lang w:eastAsia="en-NL"/>
            </w:rPr>
          </w:pPr>
          <w:hyperlink w:anchor="_Toc134525872" w:history="1">
            <w:r w:rsidR="0008297D" w:rsidRPr="00230963">
              <w:rPr>
                <w:rStyle w:val="Hyperlink"/>
                <w:noProof/>
                <w:lang w:val="nl-NL"/>
              </w:rPr>
              <w:t>2.3.1 Sociaal werk in Oeganda</w:t>
            </w:r>
            <w:r w:rsidR="0008297D">
              <w:rPr>
                <w:noProof/>
                <w:webHidden/>
              </w:rPr>
              <w:tab/>
            </w:r>
            <w:r w:rsidR="0008297D">
              <w:rPr>
                <w:noProof/>
                <w:webHidden/>
              </w:rPr>
              <w:fldChar w:fldCharType="begin"/>
            </w:r>
            <w:r w:rsidR="0008297D">
              <w:rPr>
                <w:noProof/>
                <w:webHidden/>
              </w:rPr>
              <w:instrText xml:space="preserve"> PAGEREF _Toc134525872 \h </w:instrText>
            </w:r>
            <w:r w:rsidR="0008297D">
              <w:rPr>
                <w:noProof/>
                <w:webHidden/>
              </w:rPr>
            </w:r>
            <w:r w:rsidR="0008297D">
              <w:rPr>
                <w:noProof/>
                <w:webHidden/>
              </w:rPr>
              <w:fldChar w:fldCharType="separate"/>
            </w:r>
            <w:r w:rsidR="0008297D">
              <w:rPr>
                <w:noProof/>
                <w:webHidden/>
              </w:rPr>
              <w:t>3</w:t>
            </w:r>
            <w:r w:rsidR="0008297D">
              <w:rPr>
                <w:noProof/>
                <w:webHidden/>
              </w:rPr>
              <w:fldChar w:fldCharType="end"/>
            </w:r>
          </w:hyperlink>
        </w:p>
        <w:p w14:paraId="1413B344" w14:textId="3215E3B8" w:rsidR="0008297D" w:rsidRDefault="00C42CEB" w:rsidP="00AE5E46">
          <w:pPr>
            <w:pStyle w:val="TOC3"/>
            <w:tabs>
              <w:tab w:val="right" w:leader="dot" w:pos="9016"/>
            </w:tabs>
            <w:spacing w:line="240" w:lineRule="auto"/>
            <w:rPr>
              <w:rFonts w:asciiTheme="minorHAnsi" w:hAnsiTheme="minorHAnsi"/>
              <w:noProof/>
              <w:lang w:eastAsia="en-NL"/>
            </w:rPr>
          </w:pPr>
          <w:hyperlink w:anchor="_Toc134525873" w:history="1">
            <w:r w:rsidR="0008297D" w:rsidRPr="00230963">
              <w:rPr>
                <w:rStyle w:val="Hyperlink"/>
                <w:noProof/>
                <w:lang w:val="nl-NL"/>
              </w:rPr>
              <w:t>2.3.2 Family School Partnership</w:t>
            </w:r>
            <w:r w:rsidR="0008297D">
              <w:rPr>
                <w:noProof/>
                <w:webHidden/>
              </w:rPr>
              <w:tab/>
            </w:r>
            <w:r w:rsidR="0008297D">
              <w:rPr>
                <w:noProof/>
                <w:webHidden/>
              </w:rPr>
              <w:fldChar w:fldCharType="begin"/>
            </w:r>
            <w:r w:rsidR="0008297D">
              <w:rPr>
                <w:noProof/>
                <w:webHidden/>
              </w:rPr>
              <w:instrText xml:space="preserve"> PAGEREF _Toc134525873 \h </w:instrText>
            </w:r>
            <w:r w:rsidR="0008297D">
              <w:rPr>
                <w:noProof/>
                <w:webHidden/>
              </w:rPr>
            </w:r>
            <w:r w:rsidR="0008297D">
              <w:rPr>
                <w:noProof/>
                <w:webHidden/>
              </w:rPr>
              <w:fldChar w:fldCharType="separate"/>
            </w:r>
            <w:r w:rsidR="0008297D">
              <w:rPr>
                <w:noProof/>
                <w:webHidden/>
              </w:rPr>
              <w:t>4</w:t>
            </w:r>
            <w:r w:rsidR="0008297D">
              <w:rPr>
                <w:noProof/>
                <w:webHidden/>
              </w:rPr>
              <w:fldChar w:fldCharType="end"/>
            </w:r>
          </w:hyperlink>
        </w:p>
        <w:p w14:paraId="52D0E0D7" w14:textId="17F57C31" w:rsidR="0008297D" w:rsidRDefault="00C42CEB" w:rsidP="00AE5E46">
          <w:pPr>
            <w:pStyle w:val="TOC3"/>
            <w:tabs>
              <w:tab w:val="right" w:leader="dot" w:pos="9016"/>
            </w:tabs>
            <w:spacing w:line="240" w:lineRule="auto"/>
            <w:rPr>
              <w:rFonts w:asciiTheme="minorHAnsi" w:hAnsiTheme="minorHAnsi"/>
              <w:noProof/>
              <w:lang w:eastAsia="en-NL"/>
            </w:rPr>
          </w:pPr>
          <w:hyperlink w:anchor="_Toc134525874" w:history="1">
            <w:r w:rsidR="0008297D" w:rsidRPr="00230963">
              <w:rPr>
                <w:rStyle w:val="Hyperlink"/>
                <w:noProof/>
                <w:lang w:val="nl-NL"/>
              </w:rPr>
              <w:t>2.3.3 Het gezin</w:t>
            </w:r>
            <w:r w:rsidR="0008297D">
              <w:rPr>
                <w:noProof/>
                <w:webHidden/>
              </w:rPr>
              <w:tab/>
            </w:r>
            <w:r w:rsidR="0008297D">
              <w:rPr>
                <w:noProof/>
                <w:webHidden/>
              </w:rPr>
              <w:fldChar w:fldCharType="begin"/>
            </w:r>
            <w:r w:rsidR="0008297D">
              <w:rPr>
                <w:noProof/>
                <w:webHidden/>
              </w:rPr>
              <w:instrText xml:space="preserve"> PAGEREF _Toc134525874 \h </w:instrText>
            </w:r>
            <w:r w:rsidR="0008297D">
              <w:rPr>
                <w:noProof/>
                <w:webHidden/>
              </w:rPr>
            </w:r>
            <w:r w:rsidR="0008297D">
              <w:rPr>
                <w:noProof/>
                <w:webHidden/>
              </w:rPr>
              <w:fldChar w:fldCharType="separate"/>
            </w:r>
            <w:r w:rsidR="0008297D">
              <w:rPr>
                <w:noProof/>
                <w:webHidden/>
              </w:rPr>
              <w:t>5</w:t>
            </w:r>
            <w:r w:rsidR="0008297D">
              <w:rPr>
                <w:noProof/>
                <w:webHidden/>
              </w:rPr>
              <w:fldChar w:fldCharType="end"/>
            </w:r>
          </w:hyperlink>
        </w:p>
        <w:p w14:paraId="324E673B" w14:textId="14725131" w:rsidR="0008297D" w:rsidRDefault="00C42CEB" w:rsidP="00AE5E46">
          <w:pPr>
            <w:pStyle w:val="TOC2"/>
            <w:tabs>
              <w:tab w:val="right" w:leader="dot" w:pos="9016"/>
            </w:tabs>
            <w:spacing w:line="240" w:lineRule="auto"/>
            <w:rPr>
              <w:rFonts w:asciiTheme="minorHAnsi" w:hAnsiTheme="minorHAnsi"/>
              <w:noProof/>
              <w:lang w:eastAsia="en-NL"/>
            </w:rPr>
          </w:pPr>
          <w:hyperlink w:anchor="_Toc134525875" w:history="1">
            <w:r w:rsidR="0008297D" w:rsidRPr="00230963">
              <w:rPr>
                <w:rStyle w:val="Hyperlink"/>
                <w:noProof/>
                <w:lang w:val="nl-NL"/>
              </w:rPr>
              <w:t>2.4 Doelstelling</w:t>
            </w:r>
            <w:r w:rsidR="0008297D">
              <w:rPr>
                <w:noProof/>
                <w:webHidden/>
              </w:rPr>
              <w:tab/>
            </w:r>
            <w:r w:rsidR="0008297D">
              <w:rPr>
                <w:noProof/>
                <w:webHidden/>
              </w:rPr>
              <w:fldChar w:fldCharType="begin"/>
            </w:r>
            <w:r w:rsidR="0008297D">
              <w:rPr>
                <w:noProof/>
                <w:webHidden/>
              </w:rPr>
              <w:instrText xml:space="preserve"> PAGEREF _Toc134525875 \h </w:instrText>
            </w:r>
            <w:r w:rsidR="0008297D">
              <w:rPr>
                <w:noProof/>
                <w:webHidden/>
              </w:rPr>
            </w:r>
            <w:r w:rsidR="0008297D">
              <w:rPr>
                <w:noProof/>
                <w:webHidden/>
              </w:rPr>
              <w:fldChar w:fldCharType="separate"/>
            </w:r>
            <w:r w:rsidR="0008297D">
              <w:rPr>
                <w:noProof/>
                <w:webHidden/>
              </w:rPr>
              <w:t>6</w:t>
            </w:r>
            <w:r w:rsidR="0008297D">
              <w:rPr>
                <w:noProof/>
                <w:webHidden/>
              </w:rPr>
              <w:fldChar w:fldCharType="end"/>
            </w:r>
          </w:hyperlink>
        </w:p>
        <w:p w14:paraId="04DB1515" w14:textId="6CBF4949" w:rsidR="0008297D" w:rsidRDefault="00C42CEB" w:rsidP="00AE5E46">
          <w:pPr>
            <w:pStyle w:val="TOC1"/>
            <w:tabs>
              <w:tab w:val="right" w:leader="dot" w:pos="9016"/>
            </w:tabs>
            <w:spacing w:line="240" w:lineRule="auto"/>
            <w:rPr>
              <w:rFonts w:asciiTheme="minorHAnsi" w:hAnsiTheme="minorHAnsi"/>
              <w:noProof/>
              <w:lang w:eastAsia="en-NL"/>
            </w:rPr>
          </w:pPr>
          <w:hyperlink w:anchor="_Toc134525876" w:history="1">
            <w:r w:rsidR="0008297D" w:rsidRPr="00230963">
              <w:rPr>
                <w:rStyle w:val="Hyperlink"/>
                <w:noProof/>
              </w:rPr>
              <w:t xml:space="preserve">Hoofdstuk 3. </w:t>
            </w:r>
            <w:r w:rsidR="0008297D" w:rsidRPr="00230963">
              <w:rPr>
                <w:rStyle w:val="Hyperlink"/>
                <w:noProof/>
                <w:lang w:val="nl-NL"/>
              </w:rPr>
              <w:t>A</w:t>
            </w:r>
            <w:r w:rsidR="0008297D" w:rsidRPr="00230963">
              <w:rPr>
                <w:rStyle w:val="Hyperlink"/>
                <w:noProof/>
              </w:rPr>
              <w:t>anpak en inhoud</w:t>
            </w:r>
            <w:r w:rsidR="0008297D">
              <w:rPr>
                <w:noProof/>
                <w:webHidden/>
              </w:rPr>
              <w:tab/>
            </w:r>
            <w:r w:rsidR="0008297D">
              <w:rPr>
                <w:noProof/>
                <w:webHidden/>
              </w:rPr>
              <w:fldChar w:fldCharType="begin"/>
            </w:r>
            <w:r w:rsidR="0008297D">
              <w:rPr>
                <w:noProof/>
                <w:webHidden/>
              </w:rPr>
              <w:instrText xml:space="preserve"> PAGEREF _Toc134525876 \h </w:instrText>
            </w:r>
            <w:r w:rsidR="0008297D">
              <w:rPr>
                <w:noProof/>
                <w:webHidden/>
              </w:rPr>
            </w:r>
            <w:r w:rsidR="0008297D">
              <w:rPr>
                <w:noProof/>
                <w:webHidden/>
              </w:rPr>
              <w:fldChar w:fldCharType="separate"/>
            </w:r>
            <w:r w:rsidR="0008297D">
              <w:rPr>
                <w:noProof/>
                <w:webHidden/>
              </w:rPr>
              <w:t>7</w:t>
            </w:r>
            <w:r w:rsidR="0008297D">
              <w:rPr>
                <w:noProof/>
                <w:webHidden/>
              </w:rPr>
              <w:fldChar w:fldCharType="end"/>
            </w:r>
          </w:hyperlink>
        </w:p>
        <w:p w14:paraId="63C48784" w14:textId="03F4AC81" w:rsidR="0008297D" w:rsidRDefault="00C42CEB" w:rsidP="00AE5E46">
          <w:pPr>
            <w:pStyle w:val="TOC2"/>
            <w:tabs>
              <w:tab w:val="right" w:leader="dot" w:pos="9016"/>
            </w:tabs>
            <w:spacing w:line="240" w:lineRule="auto"/>
            <w:rPr>
              <w:rFonts w:asciiTheme="minorHAnsi" w:hAnsiTheme="minorHAnsi"/>
              <w:noProof/>
              <w:lang w:eastAsia="en-NL"/>
            </w:rPr>
          </w:pPr>
          <w:hyperlink w:anchor="_Toc134525877" w:history="1">
            <w:r w:rsidR="0008297D" w:rsidRPr="00230963">
              <w:rPr>
                <w:rStyle w:val="Hyperlink"/>
                <w:noProof/>
                <w:lang w:val="nl-NL"/>
              </w:rPr>
              <w:t>3.1 Discover en define</w:t>
            </w:r>
            <w:r w:rsidR="0008297D">
              <w:rPr>
                <w:noProof/>
                <w:webHidden/>
              </w:rPr>
              <w:tab/>
            </w:r>
            <w:r w:rsidR="0008297D">
              <w:rPr>
                <w:noProof/>
                <w:webHidden/>
              </w:rPr>
              <w:fldChar w:fldCharType="begin"/>
            </w:r>
            <w:r w:rsidR="0008297D">
              <w:rPr>
                <w:noProof/>
                <w:webHidden/>
              </w:rPr>
              <w:instrText xml:space="preserve"> PAGEREF _Toc134525877 \h </w:instrText>
            </w:r>
            <w:r w:rsidR="0008297D">
              <w:rPr>
                <w:noProof/>
                <w:webHidden/>
              </w:rPr>
            </w:r>
            <w:r w:rsidR="0008297D">
              <w:rPr>
                <w:noProof/>
                <w:webHidden/>
              </w:rPr>
              <w:fldChar w:fldCharType="separate"/>
            </w:r>
            <w:r w:rsidR="0008297D">
              <w:rPr>
                <w:noProof/>
                <w:webHidden/>
              </w:rPr>
              <w:t>7</w:t>
            </w:r>
            <w:r w:rsidR="0008297D">
              <w:rPr>
                <w:noProof/>
                <w:webHidden/>
              </w:rPr>
              <w:fldChar w:fldCharType="end"/>
            </w:r>
          </w:hyperlink>
        </w:p>
        <w:p w14:paraId="058FB856" w14:textId="47AB7FD4" w:rsidR="0008297D" w:rsidRDefault="00C42CEB" w:rsidP="00AE5E46">
          <w:pPr>
            <w:pStyle w:val="TOC3"/>
            <w:tabs>
              <w:tab w:val="right" w:leader="dot" w:pos="9016"/>
            </w:tabs>
            <w:spacing w:line="240" w:lineRule="auto"/>
            <w:rPr>
              <w:rFonts w:asciiTheme="minorHAnsi" w:hAnsiTheme="minorHAnsi"/>
              <w:noProof/>
              <w:lang w:eastAsia="en-NL"/>
            </w:rPr>
          </w:pPr>
          <w:hyperlink w:anchor="_Toc134525878" w:history="1">
            <w:r w:rsidR="0008297D" w:rsidRPr="00230963">
              <w:rPr>
                <w:rStyle w:val="Hyperlink"/>
                <w:noProof/>
                <w:lang w:val="en-US"/>
              </w:rPr>
              <w:t>3.1.1 Empatize</w:t>
            </w:r>
            <w:r w:rsidR="0008297D">
              <w:rPr>
                <w:noProof/>
                <w:webHidden/>
              </w:rPr>
              <w:tab/>
            </w:r>
            <w:r w:rsidR="0008297D">
              <w:rPr>
                <w:noProof/>
                <w:webHidden/>
              </w:rPr>
              <w:fldChar w:fldCharType="begin"/>
            </w:r>
            <w:r w:rsidR="0008297D">
              <w:rPr>
                <w:noProof/>
                <w:webHidden/>
              </w:rPr>
              <w:instrText xml:space="preserve"> PAGEREF _Toc134525878 \h </w:instrText>
            </w:r>
            <w:r w:rsidR="0008297D">
              <w:rPr>
                <w:noProof/>
                <w:webHidden/>
              </w:rPr>
            </w:r>
            <w:r w:rsidR="0008297D">
              <w:rPr>
                <w:noProof/>
                <w:webHidden/>
              </w:rPr>
              <w:fldChar w:fldCharType="separate"/>
            </w:r>
            <w:r w:rsidR="0008297D">
              <w:rPr>
                <w:noProof/>
                <w:webHidden/>
              </w:rPr>
              <w:t>7</w:t>
            </w:r>
            <w:r w:rsidR="0008297D">
              <w:rPr>
                <w:noProof/>
                <w:webHidden/>
              </w:rPr>
              <w:fldChar w:fldCharType="end"/>
            </w:r>
          </w:hyperlink>
        </w:p>
        <w:p w14:paraId="759F6580" w14:textId="509C4243" w:rsidR="0008297D" w:rsidRDefault="00C42CEB" w:rsidP="00AE5E46">
          <w:pPr>
            <w:pStyle w:val="TOC3"/>
            <w:tabs>
              <w:tab w:val="right" w:leader="dot" w:pos="9016"/>
            </w:tabs>
            <w:spacing w:line="240" w:lineRule="auto"/>
            <w:rPr>
              <w:rFonts w:asciiTheme="minorHAnsi" w:hAnsiTheme="minorHAnsi"/>
              <w:noProof/>
              <w:lang w:eastAsia="en-NL"/>
            </w:rPr>
          </w:pPr>
          <w:hyperlink w:anchor="_Toc134525879" w:history="1">
            <w:r w:rsidR="0008297D" w:rsidRPr="00230963">
              <w:rPr>
                <w:rStyle w:val="Hyperlink"/>
                <w:noProof/>
                <w:shd w:val="clear" w:color="auto" w:fill="FFFFFF"/>
                <w:lang w:val="nl-NL"/>
              </w:rPr>
              <w:t>3.1.2 Ontwerpeisen vaststellen</w:t>
            </w:r>
            <w:r w:rsidR="0008297D">
              <w:rPr>
                <w:noProof/>
                <w:webHidden/>
              </w:rPr>
              <w:tab/>
            </w:r>
            <w:r w:rsidR="0008297D">
              <w:rPr>
                <w:noProof/>
                <w:webHidden/>
              </w:rPr>
              <w:fldChar w:fldCharType="begin"/>
            </w:r>
            <w:r w:rsidR="0008297D">
              <w:rPr>
                <w:noProof/>
                <w:webHidden/>
              </w:rPr>
              <w:instrText xml:space="preserve"> PAGEREF _Toc134525879 \h </w:instrText>
            </w:r>
            <w:r w:rsidR="0008297D">
              <w:rPr>
                <w:noProof/>
                <w:webHidden/>
              </w:rPr>
            </w:r>
            <w:r w:rsidR="0008297D">
              <w:rPr>
                <w:noProof/>
                <w:webHidden/>
              </w:rPr>
              <w:fldChar w:fldCharType="separate"/>
            </w:r>
            <w:r w:rsidR="0008297D">
              <w:rPr>
                <w:noProof/>
                <w:webHidden/>
              </w:rPr>
              <w:t>8</w:t>
            </w:r>
            <w:r w:rsidR="0008297D">
              <w:rPr>
                <w:noProof/>
                <w:webHidden/>
              </w:rPr>
              <w:fldChar w:fldCharType="end"/>
            </w:r>
          </w:hyperlink>
        </w:p>
        <w:p w14:paraId="7F05CA6B" w14:textId="2814EF24" w:rsidR="0008297D" w:rsidRDefault="00C42CEB" w:rsidP="00AE5E46">
          <w:pPr>
            <w:pStyle w:val="TOC3"/>
            <w:tabs>
              <w:tab w:val="right" w:leader="dot" w:pos="9016"/>
            </w:tabs>
            <w:spacing w:line="240" w:lineRule="auto"/>
            <w:rPr>
              <w:rFonts w:asciiTheme="minorHAnsi" w:hAnsiTheme="minorHAnsi"/>
              <w:noProof/>
              <w:lang w:eastAsia="en-NL"/>
            </w:rPr>
          </w:pPr>
          <w:hyperlink w:anchor="_Toc134525880" w:history="1">
            <w:r w:rsidR="0008297D" w:rsidRPr="00230963">
              <w:rPr>
                <w:rStyle w:val="Hyperlink"/>
                <w:noProof/>
                <w:lang w:val="nl-NL"/>
              </w:rPr>
              <w:t>3.1.3 Design challenge</w:t>
            </w:r>
            <w:r w:rsidR="0008297D">
              <w:rPr>
                <w:noProof/>
                <w:webHidden/>
              </w:rPr>
              <w:tab/>
            </w:r>
            <w:r w:rsidR="0008297D">
              <w:rPr>
                <w:noProof/>
                <w:webHidden/>
              </w:rPr>
              <w:fldChar w:fldCharType="begin"/>
            </w:r>
            <w:r w:rsidR="0008297D">
              <w:rPr>
                <w:noProof/>
                <w:webHidden/>
              </w:rPr>
              <w:instrText xml:space="preserve"> PAGEREF _Toc134525880 \h </w:instrText>
            </w:r>
            <w:r w:rsidR="0008297D">
              <w:rPr>
                <w:noProof/>
                <w:webHidden/>
              </w:rPr>
            </w:r>
            <w:r w:rsidR="0008297D">
              <w:rPr>
                <w:noProof/>
                <w:webHidden/>
              </w:rPr>
              <w:fldChar w:fldCharType="separate"/>
            </w:r>
            <w:r w:rsidR="0008297D">
              <w:rPr>
                <w:noProof/>
                <w:webHidden/>
              </w:rPr>
              <w:t>10</w:t>
            </w:r>
            <w:r w:rsidR="0008297D">
              <w:rPr>
                <w:noProof/>
                <w:webHidden/>
              </w:rPr>
              <w:fldChar w:fldCharType="end"/>
            </w:r>
          </w:hyperlink>
        </w:p>
        <w:p w14:paraId="1C3372DE" w14:textId="27315307" w:rsidR="0008297D" w:rsidRDefault="00C42CEB" w:rsidP="00AE5E46">
          <w:pPr>
            <w:pStyle w:val="TOC2"/>
            <w:tabs>
              <w:tab w:val="right" w:leader="dot" w:pos="9016"/>
            </w:tabs>
            <w:spacing w:line="240" w:lineRule="auto"/>
            <w:rPr>
              <w:rFonts w:asciiTheme="minorHAnsi" w:hAnsiTheme="minorHAnsi"/>
              <w:noProof/>
              <w:lang w:eastAsia="en-NL"/>
            </w:rPr>
          </w:pPr>
          <w:hyperlink w:anchor="_Toc134525881" w:history="1">
            <w:r w:rsidR="0008297D" w:rsidRPr="00230963">
              <w:rPr>
                <w:rStyle w:val="Hyperlink"/>
                <w:noProof/>
                <w:lang w:val="nl-NL"/>
              </w:rPr>
              <w:t>3.2 Develop en deliver</w:t>
            </w:r>
            <w:r w:rsidR="0008297D">
              <w:rPr>
                <w:noProof/>
                <w:webHidden/>
              </w:rPr>
              <w:tab/>
            </w:r>
            <w:r w:rsidR="0008297D">
              <w:rPr>
                <w:noProof/>
                <w:webHidden/>
              </w:rPr>
              <w:fldChar w:fldCharType="begin"/>
            </w:r>
            <w:r w:rsidR="0008297D">
              <w:rPr>
                <w:noProof/>
                <w:webHidden/>
              </w:rPr>
              <w:instrText xml:space="preserve"> PAGEREF _Toc134525881 \h </w:instrText>
            </w:r>
            <w:r w:rsidR="0008297D">
              <w:rPr>
                <w:noProof/>
                <w:webHidden/>
              </w:rPr>
            </w:r>
            <w:r w:rsidR="0008297D">
              <w:rPr>
                <w:noProof/>
                <w:webHidden/>
              </w:rPr>
              <w:fldChar w:fldCharType="separate"/>
            </w:r>
            <w:r w:rsidR="0008297D">
              <w:rPr>
                <w:noProof/>
                <w:webHidden/>
              </w:rPr>
              <w:t>11</w:t>
            </w:r>
            <w:r w:rsidR="0008297D">
              <w:rPr>
                <w:noProof/>
                <w:webHidden/>
              </w:rPr>
              <w:fldChar w:fldCharType="end"/>
            </w:r>
          </w:hyperlink>
        </w:p>
        <w:p w14:paraId="7CCA7C32" w14:textId="740F7809" w:rsidR="0008297D" w:rsidRDefault="00C42CEB" w:rsidP="00AE5E46">
          <w:pPr>
            <w:pStyle w:val="TOC3"/>
            <w:tabs>
              <w:tab w:val="right" w:leader="dot" w:pos="9016"/>
            </w:tabs>
            <w:spacing w:line="240" w:lineRule="auto"/>
            <w:rPr>
              <w:rFonts w:asciiTheme="minorHAnsi" w:hAnsiTheme="minorHAnsi"/>
              <w:noProof/>
              <w:lang w:eastAsia="en-NL"/>
            </w:rPr>
          </w:pPr>
          <w:hyperlink w:anchor="_Toc134525882" w:history="1">
            <w:r w:rsidR="0008297D" w:rsidRPr="00230963">
              <w:rPr>
                <w:rStyle w:val="Hyperlink"/>
                <w:noProof/>
                <w:lang w:val="nl-NL"/>
              </w:rPr>
              <w:t>3.2.1 Ideeën genereren</w:t>
            </w:r>
            <w:r w:rsidR="0008297D">
              <w:rPr>
                <w:noProof/>
                <w:webHidden/>
              </w:rPr>
              <w:tab/>
            </w:r>
            <w:r w:rsidR="0008297D">
              <w:rPr>
                <w:noProof/>
                <w:webHidden/>
              </w:rPr>
              <w:fldChar w:fldCharType="begin"/>
            </w:r>
            <w:r w:rsidR="0008297D">
              <w:rPr>
                <w:noProof/>
                <w:webHidden/>
              </w:rPr>
              <w:instrText xml:space="preserve"> PAGEREF _Toc134525882 \h </w:instrText>
            </w:r>
            <w:r w:rsidR="0008297D">
              <w:rPr>
                <w:noProof/>
                <w:webHidden/>
              </w:rPr>
            </w:r>
            <w:r w:rsidR="0008297D">
              <w:rPr>
                <w:noProof/>
                <w:webHidden/>
              </w:rPr>
              <w:fldChar w:fldCharType="separate"/>
            </w:r>
            <w:r w:rsidR="0008297D">
              <w:rPr>
                <w:noProof/>
                <w:webHidden/>
              </w:rPr>
              <w:t>11</w:t>
            </w:r>
            <w:r w:rsidR="0008297D">
              <w:rPr>
                <w:noProof/>
                <w:webHidden/>
              </w:rPr>
              <w:fldChar w:fldCharType="end"/>
            </w:r>
          </w:hyperlink>
        </w:p>
        <w:p w14:paraId="7F0B8A4A" w14:textId="7EB1A8DF" w:rsidR="0008297D" w:rsidRDefault="00C42CEB" w:rsidP="00AE5E46">
          <w:pPr>
            <w:pStyle w:val="TOC3"/>
            <w:tabs>
              <w:tab w:val="right" w:leader="dot" w:pos="9016"/>
            </w:tabs>
            <w:spacing w:line="240" w:lineRule="auto"/>
            <w:rPr>
              <w:rFonts w:asciiTheme="minorHAnsi" w:hAnsiTheme="minorHAnsi"/>
              <w:noProof/>
              <w:lang w:eastAsia="en-NL"/>
            </w:rPr>
          </w:pPr>
          <w:hyperlink w:anchor="_Toc134525883" w:history="1">
            <w:r w:rsidR="0008297D" w:rsidRPr="00230963">
              <w:rPr>
                <w:rStyle w:val="Hyperlink"/>
                <w:noProof/>
                <w:lang w:val="nl-NL"/>
              </w:rPr>
              <w:t>3.2.2 Prototype</w:t>
            </w:r>
            <w:r w:rsidR="0008297D">
              <w:rPr>
                <w:noProof/>
                <w:webHidden/>
              </w:rPr>
              <w:tab/>
            </w:r>
            <w:r w:rsidR="0008297D">
              <w:rPr>
                <w:noProof/>
                <w:webHidden/>
              </w:rPr>
              <w:fldChar w:fldCharType="begin"/>
            </w:r>
            <w:r w:rsidR="0008297D">
              <w:rPr>
                <w:noProof/>
                <w:webHidden/>
              </w:rPr>
              <w:instrText xml:space="preserve"> PAGEREF _Toc134525883 \h </w:instrText>
            </w:r>
            <w:r w:rsidR="0008297D">
              <w:rPr>
                <w:noProof/>
                <w:webHidden/>
              </w:rPr>
            </w:r>
            <w:r w:rsidR="0008297D">
              <w:rPr>
                <w:noProof/>
                <w:webHidden/>
              </w:rPr>
              <w:fldChar w:fldCharType="separate"/>
            </w:r>
            <w:r w:rsidR="0008297D">
              <w:rPr>
                <w:noProof/>
                <w:webHidden/>
              </w:rPr>
              <w:t>11</w:t>
            </w:r>
            <w:r w:rsidR="0008297D">
              <w:rPr>
                <w:noProof/>
                <w:webHidden/>
              </w:rPr>
              <w:fldChar w:fldCharType="end"/>
            </w:r>
          </w:hyperlink>
        </w:p>
        <w:p w14:paraId="78C52A19" w14:textId="05702C85" w:rsidR="0008297D" w:rsidRDefault="00C42CEB" w:rsidP="00AE5E46">
          <w:pPr>
            <w:pStyle w:val="TOC3"/>
            <w:tabs>
              <w:tab w:val="right" w:leader="dot" w:pos="9016"/>
            </w:tabs>
            <w:spacing w:line="240" w:lineRule="auto"/>
            <w:rPr>
              <w:rFonts w:asciiTheme="minorHAnsi" w:hAnsiTheme="minorHAnsi"/>
              <w:noProof/>
              <w:lang w:eastAsia="en-NL"/>
            </w:rPr>
          </w:pPr>
          <w:hyperlink w:anchor="_Toc134525884" w:history="1">
            <w:r w:rsidR="0008297D" w:rsidRPr="00230963">
              <w:rPr>
                <w:rStyle w:val="Hyperlink"/>
                <w:noProof/>
                <w:lang w:val="nl-NL"/>
              </w:rPr>
              <w:t>3.2.3 Prototype twee</w:t>
            </w:r>
            <w:r w:rsidR="0008297D">
              <w:rPr>
                <w:noProof/>
                <w:webHidden/>
              </w:rPr>
              <w:tab/>
            </w:r>
            <w:r w:rsidR="0008297D">
              <w:rPr>
                <w:noProof/>
                <w:webHidden/>
              </w:rPr>
              <w:fldChar w:fldCharType="begin"/>
            </w:r>
            <w:r w:rsidR="0008297D">
              <w:rPr>
                <w:noProof/>
                <w:webHidden/>
              </w:rPr>
              <w:instrText xml:space="preserve"> PAGEREF _Toc134525884 \h </w:instrText>
            </w:r>
            <w:r w:rsidR="0008297D">
              <w:rPr>
                <w:noProof/>
                <w:webHidden/>
              </w:rPr>
            </w:r>
            <w:r w:rsidR="0008297D">
              <w:rPr>
                <w:noProof/>
                <w:webHidden/>
              </w:rPr>
              <w:fldChar w:fldCharType="separate"/>
            </w:r>
            <w:r w:rsidR="0008297D">
              <w:rPr>
                <w:noProof/>
                <w:webHidden/>
              </w:rPr>
              <w:t>12</w:t>
            </w:r>
            <w:r w:rsidR="0008297D">
              <w:rPr>
                <w:noProof/>
                <w:webHidden/>
              </w:rPr>
              <w:fldChar w:fldCharType="end"/>
            </w:r>
          </w:hyperlink>
        </w:p>
        <w:p w14:paraId="3EECEC9B" w14:textId="4F1AB578" w:rsidR="0008297D" w:rsidRDefault="00C42CEB" w:rsidP="00AE5E46">
          <w:pPr>
            <w:pStyle w:val="TOC3"/>
            <w:tabs>
              <w:tab w:val="right" w:leader="dot" w:pos="9016"/>
            </w:tabs>
            <w:spacing w:line="240" w:lineRule="auto"/>
            <w:rPr>
              <w:rFonts w:asciiTheme="minorHAnsi" w:hAnsiTheme="minorHAnsi"/>
              <w:noProof/>
              <w:lang w:eastAsia="en-NL"/>
            </w:rPr>
          </w:pPr>
          <w:hyperlink w:anchor="_Toc134525885" w:history="1">
            <w:r w:rsidR="0008297D" w:rsidRPr="00230963">
              <w:rPr>
                <w:rStyle w:val="Hyperlink"/>
                <w:noProof/>
                <w:lang w:val="nl-NL"/>
              </w:rPr>
              <w:t>3.2.3 Prototype drie</w:t>
            </w:r>
            <w:r w:rsidR="0008297D">
              <w:rPr>
                <w:noProof/>
                <w:webHidden/>
              </w:rPr>
              <w:tab/>
            </w:r>
            <w:r w:rsidR="0008297D">
              <w:rPr>
                <w:noProof/>
                <w:webHidden/>
              </w:rPr>
              <w:fldChar w:fldCharType="begin"/>
            </w:r>
            <w:r w:rsidR="0008297D">
              <w:rPr>
                <w:noProof/>
                <w:webHidden/>
              </w:rPr>
              <w:instrText xml:space="preserve"> PAGEREF _Toc134525885 \h </w:instrText>
            </w:r>
            <w:r w:rsidR="0008297D">
              <w:rPr>
                <w:noProof/>
                <w:webHidden/>
              </w:rPr>
            </w:r>
            <w:r w:rsidR="0008297D">
              <w:rPr>
                <w:noProof/>
                <w:webHidden/>
              </w:rPr>
              <w:fldChar w:fldCharType="separate"/>
            </w:r>
            <w:r w:rsidR="0008297D">
              <w:rPr>
                <w:noProof/>
                <w:webHidden/>
              </w:rPr>
              <w:t>12</w:t>
            </w:r>
            <w:r w:rsidR="0008297D">
              <w:rPr>
                <w:noProof/>
                <w:webHidden/>
              </w:rPr>
              <w:fldChar w:fldCharType="end"/>
            </w:r>
          </w:hyperlink>
        </w:p>
        <w:p w14:paraId="223DC2F6" w14:textId="12CDB1FF" w:rsidR="0008297D" w:rsidRDefault="00C42CEB" w:rsidP="00AE5E46">
          <w:pPr>
            <w:pStyle w:val="TOC3"/>
            <w:tabs>
              <w:tab w:val="right" w:leader="dot" w:pos="9016"/>
            </w:tabs>
            <w:spacing w:line="240" w:lineRule="auto"/>
            <w:rPr>
              <w:rFonts w:asciiTheme="minorHAnsi" w:hAnsiTheme="minorHAnsi"/>
              <w:noProof/>
              <w:lang w:eastAsia="en-NL"/>
            </w:rPr>
          </w:pPr>
          <w:hyperlink w:anchor="_Toc134525886" w:history="1">
            <w:r w:rsidR="0008297D" w:rsidRPr="00230963">
              <w:rPr>
                <w:rStyle w:val="Hyperlink"/>
                <w:noProof/>
                <w:lang w:val="nl-NL"/>
              </w:rPr>
              <w:t>3.2.4 Eindevaluatie</w:t>
            </w:r>
            <w:r w:rsidR="0008297D">
              <w:rPr>
                <w:noProof/>
                <w:webHidden/>
              </w:rPr>
              <w:tab/>
            </w:r>
            <w:r w:rsidR="0008297D">
              <w:rPr>
                <w:noProof/>
                <w:webHidden/>
              </w:rPr>
              <w:fldChar w:fldCharType="begin"/>
            </w:r>
            <w:r w:rsidR="0008297D">
              <w:rPr>
                <w:noProof/>
                <w:webHidden/>
              </w:rPr>
              <w:instrText xml:space="preserve"> PAGEREF _Toc134525886 \h </w:instrText>
            </w:r>
            <w:r w:rsidR="0008297D">
              <w:rPr>
                <w:noProof/>
                <w:webHidden/>
              </w:rPr>
            </w:r>
            <w:r w:rsidR="0008297D">
              <w:rPr>
                <w:noProof/>
                <w:webHidden/>
              </w:rPr>
              <w:fldChar w:fldCharType="separate"/>
            </w:r>
            <w:r w:rsidR="0008297D">
              <w:rPr>
                <w:noProof/>
                <w:webHidden/>
              </w:rPr>
              <w:t>12</w:t>
            </w:r>
            <w:r w:rsidR="0008297D">
              <w:rPr>
                <w:noProof/>
                <w:webHidden/>
              </w:rPr>
              <w:fldChar w:fldCharType="end"/>
            </w:r>
          </w:hyperlink>
        </w:p>
        <w:p w14:paraId="366D2A3D" w14:textId="23014F84" w:rsidR="0008297D" w:rsidRDefault="00C42CEB" w:rsidP="00AE5E46">
          <w:pPr>
            <w:pStyle w:val="TOC1"/>
            <w:tabs>
              <w:tab w:val="right" w:leader="dot" w:pos="9016"/>
            </w:tabs>
            <w:spacing w:line="240" w:lineRule="auto"/>
            <w:rPr>
              <w:rFonts w:asciiTheme="minorHAnsi" w:hAnsiTheme="minorHAnsi"/>
              <w:noProof/>
              <w:lang w:eastAsia="en-NL"/>
            </w:rPr>
          </w:pPr>
          <w:hyperlink w:anchor="_Toc134525887" w:history="1">
            <w:r w:rsidR="0008297D" w:rsidRPr="00230963">
              <w:rPr>
                <w:rStyle w:val="Hyperlink"/>
                <w:noProof/>
              </w:rPr>
              <w:t>Hoofdstuk 4</w:t>
            </w:r>
            <w:r w:rsidR="0008297D" w:rsidRPr="00230963">
              <w:rPr>
                <w:rStyle w:val="Hyperlink"/>
                <w:noProof/>
                <w:lang w:val="nl-NL"/>
              </w:rPr>
              <w:t>.</w:t>
            </w:r>
            <w:r w:rsidR="0008297D" w:rsidRPr="00230963">
              <w:rPr>
                <w:rStyle w:val="Hyperlink"/>
                <w:noProof/>
              </w:rPr>
              <w:t xml:space="preserve"> Aanbevelingen</w:t>
            </w:r>
            <w:r w:rsidR="0008297D">
              <w:rPr>
                <w:noProof/>
                <w:webHidden/>
              </w:rPr>
              <w:tab/>
            </w:r>
            <w:r w:rsidR="0008297D">
              <w:rPr>
                <w:noProof/>
                <w:webHidden/>
              </w:rPr>
              <w:fldChar w:fldCharType="begin"/>
            </w:r>
            <w:r w:rsidR="0008297D">
              <w:rPr>
                <w:noProof/>
                <w:webHidden/>
              </w:rPr>
              <w:instrText xml:space="preserve"> PAGEREF _Toc134525887 \h </w:instrText>
            </w:r>
            <w:r w:rsidR="0008297D">
              <w:rPr>
                <w:noProof/>
                <w:webHidden/>
              </w:rPr>
            </w:r>
            <w:r w:rsidR="0008297D">
              <w:rPr>
                <w:noProof/>
                <w:webHidden/>
              </w:rPr>
              <w:fldChar w:fldCharType="separate"/>
            </w:r>
            <w:r w:rsidR="0008297D">
              <w:rPr>
                <w:noProof/>
                <w:webHidden/>
              </w:rPr>
              <w:t>13</w:t>
            </w:r>
            <w:r w:rsidR="0008297D">
              <w:rPr>
                <w:noProof/>
                <w:webHidden/>
              </w:rPr>
              <w:fldChar w:fldCharType="end"/>
            </w:r>
          </w:hyperlink>
        </w:p>
        <w:p w14:paraId="14FA3BF5" w14:textId="5D28BD03" w:rsidR="0008297D" w:rsidRDefault="00C42CEB" w:rsidP="00AE5E46">
          <w:pPr>
            <w:pStyle w:val="TOC2"/>
            <w:tabs>
              <w:tab w:val="right" w:leader="dot" w:pos="9016"/>
            </w:tabs>
            <w:spacing w:line="240" w:lineRule="auto"/>
            <w:rPr>
              <w:rFonts w:asciiTheme="minorHAnsi" w:hAnsiTheme="minorHAnsi"/>
              <w:noProof/>
              <w:lang w:eastAsia="en-NL"/>
            </w:rPr>
          </w:pPr>
          <w:hyperlink w:anchor="_Toc134525888" w:history="1">
            <w:r w:rsidR="0008297D" w:rsidRPr="00230963">
              <w:rPr>
                <w:rStyle w:val="Hyperlink"/>
                <w:noProof/>
                <w:lang w:val="nl-NL"/>
              </w:rPr>
              <w:t>4.1 Gebruik van het product</w:t>
            </w:r>
            <w:r w:rsidR="0008297D">
              <w:rPr>
                <w:noProof/>
                <w:webHidden/>
              </w:rPr>
              <w:tab/>
            </w:r>
            <w:r w:rsidR="0008297D">
              <w:rPr>
                <w:noProof/>
                <w:webHidden/>
              </w:rPr>
              <w:fldChar w:fldCharType="begin"/>
            </w:r>
            <w:r w:rsidR="0008297D">
              <w:rPr>
                <w:noProof/>
                <w:webHidden/>
              </w:rPr>
              <w:instrText xml:space="preserve"> PAGEREF _Toc134525888 \h </w:instrText>
            </w:r>
            <w:r w:rsidR="0008297D">
              <w:rPr>
                <w:noProof/>
                <w:webHidden/>
              </w:rPr>
            </w:r>
            <w:r w:rsidR="0008297D">
              <w:rPr>
                <w:noProof/>
                <w:webHidden/>
              </w:rPr>
              <w:fldChar w:fldCharType="separate"/>
            </w:r>
            <w:r w:rsidR="0008297D">
              <w:rPr>
                <w:noProof/>
                <w:webHidden/>
              </w:rPr>
              <w:t>13</w:t>
            </w:r>
            <w:r w:rsidR="0008297D">
              <w:rPr>
                <w:noProof/>
                <w:webHidden/>
              </w:rPr>
              <w:fldChar w:fldCharType="end"/>
            </w:r>
          </w:hyperlink>
        </w:p>
        <w:p w14:paraId="5EDAD8A7" w14:textId="000E1289" w:rsidR="0008297D" w:rsidRDefault="00C42CEB" w:rsidP="00AE5E46">
          <w:pPr>
            <w:pStyle w:val="TOC2"/>
            <w:tabs>
              <w:tab w:val="right" w:leader="dot" w:pos="9016"/>
            </w:tabs>
            <w:spacing w:line="240" w:lineRule="auto"/>
            <w:rPr>
              <w:rFonts w:asciiTheme="minorHAnsi" w:hAnsiTheme="minorHAnsi"/>
              <w:noProof/>
              <w:lang w:eastAsia="en-NL"/>
            </w:rPr>
          </w:pPr>
          <w:hyperlink w:anchor="_Toc134525889" w:history="1">
            <w:r w:rsidR="0008297D" w:rsidRPr="00230963">
              <w:rPr>
                <w:rStyle w:val="Hyperlink"/>
                <w:noProof/>
                <w:lang w:val="nl-NL"/>
              </w:rPr>
              <w:t>4.2 Implementatie en kansen</w:t>
            </w:r>
            <w:r w:rsidR="0008297D">
              <w:rPr>
                <w:noProof/>
                <w:webHidden/>
              </w:rPr>
              <w:tab/>
            </w:r>
            <w:r w:rsidR="0008297D">
              <w:rPr>
                <w:noProof/>
                <w:webHidden/>
              </w:rPr>
              <w:fldChar w:fldCharType="begin"/>
            </w:r>
            <w:r w:rsidR="0008297D">
              <w:rPr>
                <w:noProof/>
                <w:webHidden/>
              </w:rPr>
              <w:instrText xml:space="preserve"> PAGEREF _Toc134525889 \h </w:instrText>
            </w:r>
            <w:r w:rsidR="0008297D">
              <w:rPr>
                <w:noProof/>
                <w:webHidden/>
              </w:rPr>
            </w:r>
            <w:r w:rsidR="0008297D">
              <w:rPr>
                <w:noProof/>
                <w:webHidden/>
              </w:rPr>
              <w:fldChar w:fldCharType="separate"/>
            </w:r>
            <w:r w:rsidR="0008297D">
              <w:rPr>
                <w:noProof/>
                <w:webHidden/>
              </w:rPr>
              <w:t>13</w:t>
            </w:r>
            <w:r w:rsidR="0008297D">
              <w:rPr>
                <w:noProof/>
                <w:webHidden/>
              </w:rPr>
              <w:fldChar w:fldCharType="end"/>
            </w:r>
          </w:hyperlink>
        </w:p>
        <w:p w14:paraId="0CB676C8" w14:textId="3F88E5D7" w:rsidR="0008297D" w:rsidRDefault="00C42CEB" w:rsidP="00AE5E46">
          <w:pPr>
            <w:pStyle w:val="TOC2"/>
            <w:tabs>
              <w:tab w:val="right" w:leader="dot" w:pos="9016"/>
            </w:tabs>
            <w:spacing w:line="240" w:lineRule="auto"/>
            <w:rPr>
              <w:rFonts w:asciiTheme="minorHAnsi" w:hAnsiTheme="minorHAnsi"/>
              <w:noProof/>
              <w:lang w:eastAsia="en-NL"/>
            </w:rPr>
          </w:pPr>
          <w:hyperlink w:anchor="_Toc134525890" w:history="1">
            <w:r w:rsidR="0008297D" w:rsidRPr="00230963">
              <w:rPr>
                <w:rStyle w:val="Hyperlink"/>
                <w:noProof/>
                <w:lang w:val="nl-NL"/>
              </w:rPr>
              <w:t>4.3 Junior School</w:t>
            </w:r>
            <w:r w:rsidR="0008297D">
              <w:rPr>
                <w:noProof/>
                <w:webHidden/>
              </w:rPr>
              <w:tab/>
            </w:r>
            <w:r w:rsidR="0008297D">
              <w:rPr>
                <w:noProof/>
                <w:webHidden/>
              </w:rPr>
              <w:fldChar w:fldCharType="begin"/>
            </w:r>
            <w:r w:rsidR="0008297D">
              <w:rPr>
                <w:noProof/>
                <w:webHidden/>
              </w:rPr>
              <w:instrText xml:space="preserve"> PAGEREF _Toc134525890 \h </w:instrText>
            </w:r>
            <w:r w:rsidR="0008297D">
              <w:rPr>
                <w:noProof/>
                <w:webHidden/>
              </w:rPr>
            </w:r>
            <w:r w:rsidR="0008297D">
              <w:rPr>
                <w:noProof/>
                <w:webHidden/>
              </w:rPr>
              <w:fldChar w:fldCharType="separate"/>
            </w:r>
            <w:r w:rsidR="0008297D">
              <w:rPr>
                <w:noProof/>
                <w:webHidden/>
              </w:rPr>
              <w:t>13</w:t>
            </w:r>
            <w:r w:rsidR="0008297D">
              <w:rPr>
                <w:noProof/>
                <w:webHidden/>
              </w:rPr>
              <w:fldChar w:fldCharType="end"/>
            </w:r>
          </w:hyperlink>
        </w:p>
        <w:p w14:paraId="4EF790A6" w14:textId="2D0BDBDA" w:rsidR="0008297D" w:rsidRDefault="00C42CEB" w:rsidP="00AE5E46">
          <w:pPr>
            <w:pStyle w:val="TOC2"/>
            <w:tabs>
              <w:tab w:val="right" w:leader="dot" w:pos="9016"/>
            </w:tabs>
            <w:spacing w:line="240" w:lineRule="auto"/>
            <w:rPr>
              <w:rFonts w:asciiTheme="minorHAnsi" w:hAnsiTheme="minorHAnsi"/>
              <w:noProof/>
              <w:lang w:eastAsia="en-NL"/>
            </w:rPr>
          </w:pPr>
          <w:hyperlink w:anchor="_Toc134525891" w:history="1">
            <w:r w:rsidR="0008297D" w:rsidRPr="00230963">
              <w:rPr>
                <w:rStyle w:val="Hyperlink"/>
                <w:noProof/>
                <w:lang w:val="nl-NL"/>
              </w:rPr>
              <w:t>4.4 Inclusie</w:t>
            </w:r>
            <w:r w:rsidR="0008297D">
              <w:rPr>
                <w:noProof/>
                <w:webHidden/>
              </w:rPr>
              <w:tab/>
            </w:r>
            <w:r w:rsidR="0008297D">
              <w:rPr>
                <w:noProof/>
                <w:webHidden/>
              </w:rPr>
              <w:fldChar w:fldCharType="begin"/>
            </w:r>
            <w:r w:rsidR="0008297D">
              <w:rPr>
                <w:noProof/>
                <w:webHidden/>
              </w:rPr>
              <w:instrText xml:space="preserve"> PAGEREF _Toc134525891 \h </w:instrText>
            </w:r>
            <w:r w:rsidR="0008297D">
              <w:rPr>
                <w:noProof/>
                <w:webHidden/>
              </w:rPr>
            </w:r>
            <w:r w:rsidR="0008297D">
              <w:rPr>
                <w:noProof/>
                <w:webHidden/>
              </w:rPr>
              <w:fldChar w:fldCharType="separate"/>
            </w:r>
            <w:r w:rsidR="0008297D">
              <w:rPr>
                <w:noProof/>
                <w:webHidden/>
              </w:rPr>
              <w:t>14</w:t>
            </w:r>
            <w:r w:rsidR="0008297D">
              <w:rPr>
                <w:noProof/>
                <w:webHidden/>
              </w:rPr>
              <w:fldChar w:fldCharType="end"/>
            </w:r>
          </w:hyperlink>
        </w:p>
        <w:p w14:paraId="0A7520C7" w14:textId="38DD3526" w:rsidR="0008297D" w:rsidRDefault="00C42CEB" w:rsidP="00AE5E46">
          <w:pPr>
            <w:pStyle w:val="TOC2"/>
            <w:tabs>
              <w:tab w:val="right" w:leader="dot" w:pos="9016"/>
            </w:tabs>
            <w:spacing w:line="240" w:lineRule="auto"/>
            <w:rPr>
              <w:rFonts w:asciiTheme="minorHAnsi" w:hAnsiTheme="minorHAnsi"/>
              <w:noProof/>
              <w:lang w:eastAsia="en-NL"/>
            </w:rPr>
          </w:pPr>
          <w:hyperlink w:anchor="_Toc134525892" w:history="1">
            <w:r w:rsidR="0008297D" w:rsidRPr="00230963">
              <w:rPr>
                <w:rStyle w:val="Hyperlink"/>
                <w:noProof/>
                <w:lang w:val="nl-NL"/>
              </w:rPr>
              <w:t>4.5 Vertrouwelijkheidsrichtlijnen</w:t>
            </w:r>
            <w:r w:rsidR="0008297D">
              <w:rPr>
                <w:noProof/>
                <w:webHidden/>
              </w:rPr>
              <w:tab/>
            </w:r>
            <w:r w:rsidR="0008297D">
              <w:rPr>
                <w:noProof/>
                <w:webHidden/>
              </w:rPr>
              <w:fldChar w:fldCharType="begin"/>
            </w:r>
            <w:r w:rsidR="0008297D">
              <w:rPr>
                <w:noProof/>
                <w:webHidden/>
              </w:rPr>
              <w:instrText xml:space="preserve"> PAGEREF _Toc134525892 \h </w:instrText>
            </w:r>
            <w:r w:rsidR="0008297D">
              <w:rPr>
                <w:noProof/>
                <w:webHidden/>
              </w:rPr>
            </w:r>
            <w:r w:rsidR="0008297D">
              <w:rPr>
                <w:noProof/>
                <w:webHidden/>
              </w:rPr>
              <w:fldChar w:fldCharType="separate"/>
            </w:r>
            <w:r w:rsidR="0008297D">
              <w:rPr>
                <w:noProof/>
                <w:webHidden/>
              </w:rPr>
              <w:t>14</w:t>
            </w:r>
            <w:r w:rsidR="0008297D">
              <w:rPr>
                <w:noProof/>
                <w:webHidden/>
              </w:rPr>
              <w:fldChar w:fldCharType="end"/>
            </w:r>
          </w:hyperlink>
        </w:p>
        <w:p w14:paraId="4A77180E" w14:textId="0159AF7B" w:rsidR="0008297D" w:rsidRDefault="00C42CEB" w:rsidP="00AE5E46">
          <w:pPr>
            <w:pStyle w:val="TOC2"/>
            <w:tabs>
              <w:tab w:val="right" w:leader="dot" w:pos="9016"/>
            </w:tabs>
            <w:spacing w:line="240" w:lineRule="auto"/>
            <w:rPr>
              <w:rFonts w:asciiTheme="minorHAnsi" w:hAnsiTheme="minorHAnsi"/>
              <w:noProof/>
              <w:lang w:eastAsia="en-NL"/>
            </w:rPr>
          </w:pPr>
          <w:hyperlink w:anchor="_Toc134525893" w:history="1">
            <w:r w:rsidR="0008297D" w:rsidRPr="00230963">
              <w:rPr>
                <w:rStyle w:val="Hyperlink"/>
                <w:noProof/>
                <w:lang w:val="nl-NL"/>
              </w:rPr>
              <w:t>4.6 Kwaliteitsonderzoek</w:t>
            </w:r>
            <w:r w:rsidR="0008297D">
              <w:rPr>
                <w:noProof/>
                <w:webHidden/>
              </w:rPr>
              <w:tab/>
            </w:r>
            <w:r w:rsidR="0008297D">
              <w:rPr>
                <w:noProof/>
                <w:webHidden/>
              </w:rPr>
              <w:fldChar w:fldCharType="begin"/>
            </w:r>
            <w:r w:rsidR="0008297D">
              <w:rPr>
                <w:noProof/>
                <w:webHidden/>
              </w:rPr>
              <w:instrText xml:space="preserve"> PAGEREF _Toc134525893 \h </w:instrText>
            </w:r>
            <w:r w:rsidR="0008297D">
              <w:rPr>
                <w:noProof/>
                <w:webHidden/>
              </w:rPr>
            </w:r>
            <w:r w:rsidR="0008297D">
              <w:rPr>
                <w:noProof/>
                <w:webHidden/>
              </w:rPr>
              <w:fldChar w:fldCharType="separate"/>
            </w:r>
            <w:r w:rsidR="0008297D">
              <w:rPr>
                <w:noProof/>
                <w:webHidden/>
              </w:rPr>
              <w:t>14</w:t>
            </w:r>
            <w:r w:rsidR="0008297D">
              <w:rPr>
                <w:noProof/>
                <w:webHidden/>
              </w:rPr>
              <w:fldChar w:fldCharType="end"/>
            </w:r>
          </w:hyperlink>
        </w:p>
        <w:p w14:paraId="55E2BFE7" w14:textId="693E69B5" w:rsidR="0008297D" w:rsidRDefault="00C42CEB" w:rsidP="00AE5E46">
          <w:pPr>
            <w:pStyle w:val="TOC1"/>
            <w:tabs>
              <w:tab w:val="right" w:leader="dot" w:pos="9016"/>
            </w:tabs>
            <w:spacing w:line="240" w:lineRule="auto"/>
            <w:rPr>
              <w:rFonts w:asciiTheme="minorHAnsi" w:hAnsiTheme="minorHAnsi"/>
              <w:noProof/>
              <w:lang w:eastAsia="en-NL"/>
            </w:rPr>
          </w:pPr>
          <w:hyperlink w:anchor="_Toc134525894" w:history="1">
            <w:r w:rsidR="0008297D" w:rsidRPr="00230963">
              <w:rPr>
                <w:rStyle w:val="Hyperlink"/>
                <w:noProof/>
                <w:lang w:val="nl-NL"/>
              </w:rPr>
              <w:t>Literatuurlijst</w:t>
            </w:r>
            <w:r w:rsidR="0008297D">
              <w:rPr>
                <w:noProof/>
                <w:webHidden/>
              </w:rPr>
              <w:tab/>
            </w:r>
            <w:r w:rsidR="0008297D">
              <w:rPr>
                <w:noProof/>
                <w:webHidden/>
              </w:rPr>
              <w:fldChar w:fldCharType="begin"/>
            </w:r>
            <w:r w:rsidR="0008297D">
              <w:rPr>
                <w:noProof/>
                <w:webHidden/>
              </w:rPr>
              <w:instrText xml:space="preserve"> PAGEREF _Toc134525894 \h </w:instrText>
            </w:r>
            <w:r w:rsidR="0008297D">
              <w:rPr>
                <w:noProof/>
                <w:webHidden/>
              </w:rPr>
            </w:r>
            <w:r w:rsidR="0008297D">
              <w:rPr>
                <w:noProof/>
                <w:webHidden/>
              </w:rPr>
              <w:fldChar w:fldCharType="separate"/>
            </w:r>
            <w:r w:rsidR="0008297D">
              <w:rPr>
                <w:noProof/>
                <w:webHidden/>
              </w:rPr>
              <w:t>15</w:t>
            </w:r>
            <w:r w:rsidR="0008297D">
              <w:rPr>
                <w:noProof/>
                <w:webHidden/>
              </w:rPr>
              <w:fldChar w:fldCharType="end"/>
            </w:r>
          </w:hyperlink>
        </w:p>
        <w:p w14:paraId="76E8F38E" w14:textId="66014ED1" w:rsidR="0008297D" w:rsidRDefault="00C42CEB" w:rsidP="00AE5E46">
          <w:pPr>
            <w:pStyle w:val="TOC1"/>
            <w:tabs>
              <w:tab w:val="right" w:leader="dot" w:pos="9016"/>
            </w:tabs>
            <w:spacing w:line="240" w:lineRule="auto"/>
            <w:rPr>
              <w:rFonts w:asciiTheme="minorHAnsi" w:hAnsiTheme="minorHAnsi"/>
              <w:noProof/>
              <w:lang w:eastAsia="en-NL"/>
            </w:rPr>
          </w:pPr>
          <w:hyperlink w:anchor="_Toc134525895" w:history="1">
            <w:r w:rsidR="0008297D" w:rsidRPr="00230963">
              <w:rPr>
                <w:rStyle w:val="Hyperlink"/>
                <w:noProof/>
                <w:lang w:val="nl-NL"/>
              </w:rPr>
              <w:t>Bijlage 1: Aanleiding en Doelstelling</w:t>
            </w:r>
            <w:r w:rsidR="0008297D">
              <w:rPr>
                <w:noProof/>
                <w:webHidden/>
              </w:rPr>
              <w:tab/>
            </w:r>
            <w:r w:rsidR="0008297D">
              <w:rPr>
                <w:noProof/>
                <w:webHidden/>
              </w:rPr>
              <w:fldChar w:fldCharType="begin"/>
            </w:r>
            <w:r w:rsidR="0008297D">
              <w:rPr>
                <w:noProof/>
                <w:webHidden/>
              </w:rPr>
              <w:instrText xml:space="preserve"> PAGEREF _Toc134525895 \h </w:instrText>
            </w:r>
            <w:r w:rsidR="0008297D">
              <w:rPr>
                <w:noProof/>
                <w:webHidden/>
              </w:rPr>
            </w:r>
            <w:r w:rsidR="0008297D">
              <w:rPr>
                <w:noProof/>
                <w:webHidden/>
              </w:rPr>
              <w:fldChar w:fldCharType="separate"/>
            </w:r>
            <w:r w:rsidR="0008297D">
              <w:rPr>
                <w:noProof/>
                <w:webHidden/>
              </w:rPr>
              <w:t>20</w:t>
            </w:r>
            <w:r w:rsidR="0008297D">
              <w:rPr>
                <w:noProof/>
                <w:webHidden/>
              </w:rPr>
              <w:fldChar w:fldCharType="end"/>
            </w:r>
          </w:hyperlink>
        </w:p>
        <w:p w14:paraId="61D48B57" w14:textId="17243F98" w:rsidR="0008297D" w:rsidRDefault="00C42CEB" w:rsidP="00AE5E46">
          <w:pPr>
            <w:pStyle w:val="TOC1"/>
            <w:tabs>
              <w:tab w:val="right" w:leader="dot" w:pos="9016"/>
            </w:tabs>
            <w:spacing w:line="240" w:lineRule="auto"/>
            <w:rPr>
              <w:rFonts w:asciiTheme="minorHAnsi" w:hAnsiTheme="minorHAnsi"/>
              <w:noProof/>
              <w:lang w:eastAsia="en-NL"/>
            </w:rPr>
          </w:pPr>
          <w:hyperlink w:anchor="_Toc134525896" w:history="1">
            <w:r w:rsidR="0008297D" w:rsidRPr="00230963">
              <w:rPr>
                <w:rStyle w:val="Hyperlink"/>
                <w:noProof/>
                <w:lang w:val="nl-NL"/>
              </w:rPr>
              <w:t>Bijlage 2: Ontwerpeisen vaststellen</w:t>
            </w:r>
            <w:r w:rsidR="0008297D">
              <w:rPr>
                <w:noProof/>
                <w:webHidden/>
              </w:rPr>
              <w:tab/>
            </w:r>
            <w:r w:rsidR="0008297D">
              <w:rPr>
                <w:noProof/>
                <w:webHidden/>
              </w:rPr>
              <w:fldChar w:fldCharType="begin"/>
            </w:r>
            <w:r w:rsidR="0008297D">
              <w:rPr>
                <w:noProof/>
                <w:webHidden/>
              </w:rPr>
              <w:instrText xml:space="preserve"> PAGEREF _Toc134525896 \h </w:instrText>
            </w:r>
            <w:r w:rsidR="0008297D">
              <w:rPr>
                <w:noProof/>
                <w:webHidden/>
              </w:rPr>
            </w:r>
            <w:r w:rsidR="0008297D">
              <w:rPr>
                <w:noProof/>
                <w:webHidden/>
              </w:rPr>
              <w:fldChar w:fldCharType="separate"/>
            </w:r>
            <w:r w:rsidR="0008297D">
              <w:rPr>
                <w:noProof/>
                <w:webHidden/>
              </w:rPr>
              <w:t>31</w:t>
            </w:r>
            <w:r w:rsidR="0008297D">
              <w:rPr>
                <w:noProof/>
                <w:webHidden/>
              </w:rPr>
              <w:fldChar w:fldCharType="end"/>
            </w:r>
          </w:hyperlink>
        </w:p>
        <w:p w14:paraId="31F27314" w14:textId="457E9DA9" w:rsidR="0008297D" w:rsidRDefault="00C42CEB" w:rsidP="00AE5E46">
          <w:pPr>
            <w:pStyle w:val="TOC1"/>
            <w:tabs>
              <w:tab w:val="right" w:leader="dot" w:pos="9016"/>
            </w:tabs>
            <w:spacing w:line="240" w:lineRule="auto"/>
            <w:rPr>
              <w:rFonts w:asciiTheme="minorHAnsi" w:hAnsiTheme="minorHAnsi"/>
              <w:noProof/>
              <w:lang w:eastAsia="en-NL"/>
            </w:rPr>
          </w:pPr>
          <w:hyperlink w:anchor="_Toc134525897" w:history="1">
            <w:r w:rsidR="0008297D" w:rsidRPr="00230963">
              <w:rPr>
                <w:rStyle w:val="Hyperlink"/>
                <w:noProof/>
                <w:lang w:val="nl-NL"/>
              </w:rPr>
              <w:t>Bijlage 3: Ideeën genereren</w:t>
            </w:r>
            <w:r w:rsidR="0008297D">
              <w:rPr>
                <w:noProof/>
                <w:webHidden/>
              </w:rPr>
              <w:tab/>
            </w:r>
            <w:r w:rsidR="0008297D">
              <w:rPr>
                <w:noProof/>
                <w:webHidden/>
              </w:rPr>
              <w:fldChar w:fldCharType="begin"/>
            </w:r>
            <w:r w:rsidR="0008297D">
              <w:rPr>
                <w:noProof/>
                <w:webHidden/>
              </w:rPr>
              <w:instrText xml:space="preserve"> PAGEREF _Toc134525897 \h </w:instrText>
            </w:r>
            <w:r w:rsidR="0008297D">
              <w:rPr>
                <w:noProof/>
                <w:webHidden/>
              </w:rPr>
            </w:r>
            <w:r w:rsidR="0008297D">
              <w:rPr>
                <w:noProof/>
                <w:webHidden/>
              </w:rPr>
              <w:fldChar w:fldCharType="separate"/>
            </w:r>
            <w:r w:rsidR="0008297D">
              <w:rPr>
                <w:noProof/>
                <w:webHidden/>
              </w:rPr>
              <w:t>58</w:t>
            </w:r>
            <w:r w:rsidR="0008297D">
              <w:rPr>
                <w:noProof/>
                <w:webHidden/>
              </w:rPr>
              <w:fldChar w:fldCharType="end"/>
            </w:r>
          </w:hyperlink>
        </w:p>
        <w:p w14:paraId="3D35A460" w14:textId="1E716704" w:rsidR="0008297D" w:rsidRDefault="00C42CEB" w:rsidP="00AE5E46">
          <w:pPr>
            <w:pStyle w:val="TOC1"/>
            <w:tabs>
              <w:tab w:val="right" w:leader="dot" w:pos="9016"/>
            </w:tabs>
            <w:spacing w:line="240" w:lineRule="auto"/>
            <w:rPr>
              <w:rFonts w:asciiTheme="minorHAnsi" w:hAnsiTheme="minorHAnsi"/>
              <w:noProof/>
              <w:lang w:eastAsia="en-NL"/>
            </w:rPr>
          </w:pPr>
          <w:hyperlink w:anchor="_Toc134525898" w:history="1">
            <w:r w:rsidR="0008297D" w:rsidRPr="00230963">
              <w:rPr>
                <w:rStyle w:val="Hyperlink"/>
                <w:noProof/>
                <w:lang w:val="en-US"/>
              </w:rPr>
              <w:t>Bijlage 4: Evaluatie product</w:t>
            </w:r>
            <w:r w:rsidR="0008297D">
              <w:rPr>
                <w:noProof/>
                <w:webHidden/>
              </w:rPr>
              <w:tab/>
            </w:r>
            <w:r w:rsidR="0008297D">
              <w:rPr>
                <w:noProof/>
                <w:webHidden/>
              </w:rPr>
              <w:fldChar w:fldCharType="begin"/>
            </w:r>
            <w:r w:rsidR="0008297D">
              <w:rPr>
                <w:noProof/>
                <w:webHidden/>
              </w:rPr>
              <w:instrText xml:space="preserve"> PAGEREF _Toc134525898 \h </w:instrText>
            </w:r>
            <w:r w:rsidR="0008297D">
              <w:rPr>
                <w:noProof/>
                <w:webHidden/>
              </w:rPr>
            </w:r>
            <w:r w:rsidR="0008297D">
              <w:rPr>
                <w:noProof/>
                <w:webHidden/>
              </w:rPr>
              <w:fldChar w:fldCharType="separate"/>
            </w:r>
            <w:r w:rsidR="0008297D">
              <w:rPr>
                <w:noProof/>
                <w:webHidden/>
              </w:rPr>
              <w:t>59</w:t>
            </w:r>
            <w:r w:rsidR="0008297D">
              <w:rPr>
                <w:noProof/>
                <w:webHidden/>
              </w:rPr>
              <w:fldChar w:fldCharType="end"/>
            </w:r>
          </w:hyperlink>
        </w:p>
        <w:p w14:paraId="221F48EB" w14:textId="4DEFD61C" w:rsidR="00E8031E" w:rsidRDefault="00E8031E" w:rsidP="00AE5E46">
          <w:pPr>
            <w:spacing w:line="240" w:lineRule="auto"/>
          </w:pPr>
          <w:r>
            <w:rPr>
              <w:b/>
              <w:bCs/>
              <w:noProof/>
            </w:rPr>
            <w:fldChar w:fldCharType="end"/>
          </w:r>
        </w:p>
      </w:sdtContent>
    </w:sdt>
    <w:p w14:paraId="7D118635" w14:textId="77777777" w:rsidR="00D4391B" w:rsidRDefault="00D4391B" w:rsidP="00B41F51">
      <w:pPr>
        <w:pStyle w:val="Heading1"/>
        <w:numPr>
          <w:ilvl w:val="0"/>
          <w:numId w:val="0"/>
        </w:numPr>
        <w:sectPr w:rsidR="00D4391B" w:rsidSect="007F7292">
          <w:footerReference w:type="default" r:id="rId13"/>
          <w:pgSz w:w="11906" w:h="16838"/>
          <w:pgMar w:top="1440" w:right="1440" w:bottom="1440" w:left="1440" w:header="708" w:footer="708" w:gutter="0"/>
          <w:pgNumType w:start="1"/>
          <w:cols w:space="708"/>
          <w:docGrid w:linePitch="360"/>
        </w:sectPr>
      </w:pPr>
    </w:p>
    <w:p w14:paraId="40717749" w14:textId="46B0F9FC" w:rsidR="009448D8" w:rsidRPr="00AA3A89" w:rsidRDefault="009448D8" w:rsidP="00AA3A89">
      <w:pPr>
        <w:pStyle w:val="Heading1"/>
        <w:numPr>
          <w:ilvl w:val="0"/>
          <w:numId w:val="0"/>
        </w:numPr>
        <w:spacing w:line="276" w:lineRule="auto"/>
        <w:rPr>
          <w:rFonts w:cstheme="majorHAnsi"/>
        </w:rPr>
      </w:pPr>
      <w:bookmarkStart w:id="4" w:name="_Toc134525863"/>
      <w:r w:rsidRPr="00AA3A89">
        <w:rPr>
          <w:rFonts w:cstheme="majorHAnsi"/>
        </w:rPr>
        <w:lastRenderedPageBreak/>
        <w:t>Hoofdstuk 1. Beschrijving van het product</w:t>
      </w:r>
      <w:bookmarkEnd w:id="4"/>
      <w:bookmarkEnd w:id="3"/>
      <w:bookmarkEnd w:id="2"/>
    </w:p>
    <w:p w14:paraId="5BF9FC4A" w14:textId="4D1CDDEB" w:rsidR="009448D8" w:rsidRPr="00AA3A89" w:rsidRDefault="009448D8" w:rsidP="00BF494D">
      <w:pPr>
        <w:spacing w:line="276" w:lineRule="auto"/>
        <w:jc w:val="both"/>
        <w:rPr>
          <w:rFonts w:asciiTheme="majorHAnsi" w:hAnsiTheme="majorHAnsi" w:cstheme="majorHAnsi"/>
          <w:lang w:val="nl-NL"/>
        </w:rPr>
      </w:pPr>
      <w:r w:rsidRPr="00AA3A89">
        <w:rPr>
          <w:rFonts w:asciiTheme="majorHAnsi" w:hAnsiTheme="majorHAnsi" w:cstheme="majorHAnsi"/>
          <w:lang w:val="nl-NL"/>
        </w:rPr>
        <w:t xml:space="preserve">Op basis van onderzoek is een product ontwikkeld om ouders/verzorgers </w:t>
      </w:r>
      <w:r w:rsidR="00BF494D">
        <w:rPr>
          <w:rFonts w:asciiTheme="majorHAnsi" w:hAnsiTheme="majorHAnsi" w:cstheme="majorHAnsi"/>
          <w:lang w:val="nl-NL"/>
        </w:rPr>
        <w:t xml:space="preserve">van een kwetsbaar kind </w:t>
      </w:r>
      <w:r w:rsidRPr="00AA3A89">
        <w:rPr>
          <w:rFonts w:asciiTheme="majorHAnsi" w:hAnsiTheme="majorHAnsi" w:cstheme="majorHAnsi"/>
          <w:lang w:val="nl-NL"/>
        </w:rPr>
        <w:t>te ondersteunen in het begrijpen van de communicatie</w:t>
      </w:r>
      <w:r w:rsidR="00EB4928">
        <w:rPr>
          <w:rFonts w:asciiTheme="majorHAnsi" w:hAnsiTheme="majorHAnsi" w:cstheme="majorHAnsi"/>
          <w:lang w:val="nl-NL"/>
        </w:rPr>
        <w:t xml:space="preserve">wegen, vertrouwelijkheidsrichtlijnen en </w:t>
      </w:r>
      <w:r w:rsidR="00EB4928" w:rsidRPr="00AA3A89">
        <w:rPr>
          <w:rFonts w:asciiTheme="majorHAnsi" w:hAnsiTheme="majorHAnsi" w:cstheme="majorHAnsi"/>
          <w:lang w:val="nl-NL"/>
        </w:rPr>
        <w:t>rolverantwoordelijkheden</w:t>
      </w:r>
      <w:r w:rsidRPr="00AA3A89">
        <w:rPr>
          <w:rFonts w:asciiTheme="majorHAnsi" w:hAnsiTheme="majorHAnsi" w:cstheme="majorHAnsi"/>
          <w:lang w:val="nl-NL"/>
        </w:rPr>
        <w:t xml:space="preserve"> in The International School of Uganda (ISU). Het doel is de</w:t>
      </w:r>
      <w:r w:rsidR="00BF494D">
        <w:rPr>
          <w:rFonts w:asciiTheme="majorHAnsi" w:hAnsiTheme="majorHAnsi" w:cstheme="majorHAnsi"/>
          <w:lang w:val="nl-NL"/>
        </w:rPr>
        <w:t>ze gezinnen met de school</w:t>
      </w:r>
      <w:r w:rsidRPr="00AA3A89">
        <w:rPr>
          <w:rFonts w:asciiTheme="majorHAnsi" w:hAnsiTheme="majorHAnsi" w:cstheme="majorHAnsi"/>
          <w:lang w:val="nl-NL"/>
        </w:rPr>
        <w:t xml:space="preserve"> te laten groeien als </w:t>
      </w:r>
      <w:r w:rsidR="00555A88" w:rsidRPr="00AA3A89">
        <w:rPr>
          <w:rFonts w:asciiTheme="majorHAnsi" w:hAnsiTheme="majorHAnsi" w:cstheme="majorHAnsi"/>
          <w:lang w:val="nl-NL"/>
        </w:rPr>
        <w:t>vertrouwelijke</w:t>
      </w:r>
      <w:r w:rsidR="00555A88" w:rsidRPr="00AA3A89">
        <w:rPr>
          <w:rFonts w:asciiTheme="majorHAnsi" w:hAnsiTheme="majorHAnsi" w:cstheme="majorHAnsi"/>
          <w:lang w:val="nl-NL"/>
        </w:rPr>
        <w:t xml:space="preserve"> </w:t>
      </w:r>
      <w:r w:rsidRPr="00AA3A89">
        <w:rPr>
          <w:rFonts w:asciiTheme="majorHAnsi" w:hAnsiTheme="majorHAnsi" w:cstheme="majorHAnsi"/>
          <w:lang w:val="nl-NL"/>
        </w:rPr>
        <w:t xml:space="preserve">leergemeenschap in verbondenheid en samenwerking, zodat </w:t>
      </w:r>
      <w:r w:rsidR="000D39C0">
        <w:rPr>
          <w:rFonts w:asciiTheme="majorHAnsi" w:hAnsiTheme="majorHAnsi" w:cstheme="majorHAnsi"/>
          <w:lang w:val="nl-NL"/>
        </w:rPr>
        <w:t xml:space="preserve">de </w:t>
      </w:r>
      <w:r w:rsidR="007F1D03">
        <w:rPr>
          <w:rFonts w:asciiTheme="majorHAnsi" w:hAnsiTheme="majorHAnsi" w:cstheme="majorHAnsi"/>
          <w:lang w:val="nl-NL"/>
        </w:rPr>
        <w:t xml:space="preserve">kwetsbare </w:t>
      </w:r>
      <w:r w:rsidRPr="00AA3A89">
        <w:rPr>
          <w:rFonts w:asciiTheme="majorHAnsi" w:hAnsiTheme="majorHAnsi" w:cstheme="majorHAnsi"/>
          <w:lang w:val="nl-NL"/>
        </w:rPr>
        <w:t xml:space="preserve">leerlingen efficiënter worden ondersteund bij het realiseren van hun leerpotentieel. De doorslaggevende factor voor het ontwerpen van dit product is dat communicatie de basis is voor het opbouwen van een </w:t>
      </w:r>
      <w:r w:rsidR="007258E7" w:rsidRPr="00AA3A89">
        <w:rPr>
          <w:rFonts w:asciiTheme="majorHAnsi" w:hAnsiTheme="majorHAnsi" w:cstheme="majorHAnsi"/>
          <w:lang w:val="nl-NL"/>
        </w:rPr>
        <w:t>leer</w:t>
      </w:r>
      <w:r w:rsidRPr="00AA3A89">
        <w:rPr>
          <w:rFonts w:asciiTheme="majorHAnsi" w:hAnsiTheme="majorHAnsi" w:cstheme="majorHAnsi"/>
          <w:lang w:val="nl-NL"/>
        </w:rPr>
        <w:t>gemeenschap</w:t>
      </w:r>
      <w:r w:rsidR="00783017" w:rsidRPr="00AA3A89">
        <w:rPr>
          <w:rFonts w:asciiTheme="majorHAnsi" w:hAnsiTheme="majorHAnsi" w:cstheme="majorHAnsi"/>
          <w:lang w:val="nl-NL"/>
        </w:rPr>
        <w:t xml:space="preserve"> wat blijkt uit interviews met externe professionals.</w:t>
      </w:r>
    </w:p>
    <w:p w14:paraId="20509BBF" w14:textId="77777777" w:rsidR="009448D8" w:rsidRPr="00AA3A89" w:rsidRDefault="009448D8" w:rsidP="00AA3A89">
      <w:pPr>
        <w:pStyle w:val="Heading2"/>
        <w:numPr>
          <w:ilvl w:val="0"/>
          <w:numId w:val="0"/>
        </w:numPr>
        <w:spacing w:line="276" w:lineRule="auto"/>
        <w:ind w:left="576"/>
        <w:rPr>
          <w:rFonts w:cstheme="majorHAnsi"/>
          <w:lang w:val="nl-NL"/>
        </w:rPr>
      </w:pPr>
      <w:bookmarkStart w:id="5" w:name="_Toc134524965"/>
      <w:bookmarkStart w:id="6" w:name="_Toc134525049"/>
      <w:bookmarkStart w:id="7" w:name="_Toc134525864"/>
      <w:r w:rsidRPr="00AA3A89">
        <w:rPr>
          <w:rFonts w:cstheme="majorHAnsi"/>
          <w:lang w:val="nl-NL"/>
        </w:rPr>
        <w:t>1.1 Toelichting product</w:t>
      </w:r>
      <w:bookmarkEnd w:id="5"/>
      <w:bookmarkEnd w:id="6"/>
      <w:bookmarkEnd w:id="7"/>
    </w:p>
    <w:p w14:paraId="4F73A156" w14:textId="6AE6D4A5" w:rsidR="009448D8" w:rsidRPr="00AA3A89" w:rsidRDefault="009448D8" w:rsidP="00AA3A89">
      <w:pPr>
        <w:spacing w:line="276" w:lineRule="auto"/>
        <w:jc w:val="both"/>
        <w:rPr>
          <w:rFonts w:asciiTheme="majorHAnsi" w:hAnsiTheme="majorHAnsi" w:cstheme="majorHAnsi"/>
          <w:lang w:val="nl-NL"/>
        </w:rPr>
      </w:pPr>
      <w:r w:rsidRPr="00AA3A89">
        <w:rPr>
          <w:rFonts w:asciiTheme="majorHAnsi" w:hAnsiTheme="majorHAnsi" w:cstheme="majorHAnsi"/>
          <w:lang w:val="nl-NL"/>
        </w:rPr>
        <w:t xml:space="preserve">Het product is een communicatiekaart met de </w:t>
      </w:r>
      <w:r w:rsidR="00786DCD">
        <w:rPr>
          <w:rFonts w:asciiTheme="majorHAnsi" w:hAnsiTheme="majorHAnsi" w:cstheme="majorHAnsi"/>
          <w:lang w:val="nl-NL"/>
        </w:rPr>
        <w:t>verschillende disciplines van</w:t>
      </w:r>
      <w:r w:rsidRPr="00AA3A89">
        <w:rPr>
          <w:rFonts w:asciiTheme="majorHAnsi" w:hAnsiTheme="majorHAnsi" w:cstheme="majorHAnsi"/>
          <w:lang w:val="nl-NL"/>
        </w:rPr>
        <w:t xml:space="preserve"> de Senior School</w:t>
      </w:r>
      <w:r w:rsidR="00B3466B" w:rsidRPr="00AA3A89">
        <w:rPr>
          <w:rFonts w:asciiTheme="majorHAnsi" w:hAnsiTheme="majorHAnsi" w:cstheme="majorHAnsi"/>
          <w:lang w:val="nl-NL"/>
        </w:rPr>
        <w:t xml:space="preserve"> </w:t>
      </w:r>
      <w:r w:rsidRPr="00AA3A89">
        <w:rPr>
          <w:rFonts w:asciiTheme="majorHAnsi" w:hAnsiTheme="majorHAnsi" w:cstheme="majorHAnsi"/>
          <w:lang w:val="nl-NL"/>
        </w:rPr>
        <w:t>met een toelichting en</w:t>
      </w:r>
      <w:r w:rsidR="00B3466B" w:rsidRPr="00AA3A89">
        <w:rPr>
          <w:rFonts w:asciiTheme="majorHAnsi" w:hAnsiTheme="majorHAnsi" w:cstheme="majorHAnsi"/>
          <w:lang w:val="nl-NL"/>
        </w:rPr>
        <w:t xml:space="preserve"> </w:t>
      </w:r>
      <w:r w:rsidR="00CF3329">
        <w:rPr>
          <w:rFonts w:asciiTheme="majorHAnsi" w:hAnsiTheme="majorHAnsi" w:cstheme="majorHAnsi"/>
          <w:lang w:val="nl-NL"/>
        </w:rPr>
        <w:t xml:space="preserve">de </w:t>
      </w:r>
      <w:r w:rsidRPr="00AA3A89">
        <w:rPr>
          <w:rFonts w:asciiTheme="majorHAnsi" w:hAnsiTheme="majorHAnsi" w:cstheme="majorHAnsi"/>
          <w:lang w:val="nl-NL"/>
        </w:rPr>
        <w:t xml:space="preserve">contactgegevens van de </w:t>
      </w:r>
      <w:r w:rsidR="000A1A59" w:rsidRPr="00AA3A89">
        <w:rPr>
          <w:rFonts w:asciiTheme="majorHAnsi" w:hAnsiTheme="majorHAnsi" w:cstheme="majorHAnsi"/>
          <w:lang w:val="nl-NL"/>
        </w:rPr>
        <w:t>verantwoordelijke</w:t>
      </w:r>
      <w:r w:rsidRPr="00AA3A89">
        <w:rPr>
          <w:rFonts w:asciiTheme="majorHAnsi" w:hAnsiTheme="majorHAnsi" w:cstheme="majorHAnsi"/>
          <w:lang w:val="nl-NL"/>
        </w:rPr>
        <w:t xml:space="preserve"> persoon. De leerondersteuning</w:t>
      </w:r>
      <w:r w:rsidR="00CF3329">
        <w:rPr>
          <w:rFonts w:asciiTheme="majorHAnsi" w:hAnsiTheme="majorHAnsi" w:cstheme="majorHAnsi"/>
          <w:lang w:val="nl-NL"/>
        </w:rPr>
        <w:t xml:space="preserve"> disciplines</w:t>
      </w:r>
      <w:r w:rsidRPr="00AA3A89">
        <w:rPr>
          <w:rFonts w:asciiTheme="majorHAnsi" w:hAnsiTheme="majorHAnsi" w:cstheme="majorHAnsi"/>
          <w:lang w:val="nl-NL"/>
        </w:rPr>
        <w:t xml:space="preserve"> word</w:t>
      </w:r>
      <w:r w:rsidR="00B3466B" w:rsidRPr="00AA3A89">
        <w:rPr>
          <w:rFonts w:asciiTheme="majorHAnsi" w:hAnsiTheme="majorHAnsi" w:cstheme="majorHAnsi"/>
          <w:lang w:val="nl-NL"/>
        </w:rPr>
        <w:t xml:space="preserve">en </w:t>
      </w:r>
      <w:r w:rsidRPr="00AA3A89">
        <w:rPr>
          <w:rFonts w:asciiTheme="majorHAnsi" w:hAnsiTheme="majorHAnsi" w:cstheme="majorHAnsi"/>
          <w:lang w:val="nl-NL"/>
        </w:rPr>
        <w:t>toegelicht met rolomschrijvinge</w:t>
      </w:r>
      <w:r w:rsidR="0070225A" w:rsidRPr="00AA3A89">
        <w:rPr>
          <w:rFonts w:asciiTheme="majorHAnsi" w:hAnsiTheme="majorHAnsi" w:cstheme="majorHAnsi"/>
          <w:lang w:val="nl-NL"/>
        </w:rPr>
        <w:t>n</w:t>
      </w:r>
      <w:r w:rsidRPr="00AA3A89">
        <w:rPr>
          <w:rFonts w:asciiTheme="majorHAnsi" w:hAnsiTheme="majorHAnsi" w:cstheme="majorHAnsi"/>
          <w:lang w:val="nl-NL"/>
        </w:rPr>
        <w:t xml:space="preserve">, omdat het onderzoek </w:t>
      </w:r>
      <w:r w:rsidR="008100A8" w:rsidRPr="00AA3A89">
        <w:rPr>
          <w:rFonts w:asciiTheme="majorHAnsi" w:hAnsiTheme="majorHAnsi" w:cstheme="majorHAnsi"/>
          <w:lang w:val="nl-NL"/>
        </w:rPr>
        <w:t xml:space="preserve">hierop gericht is </w:t>
      </w:r>
      <w:r w:rsidRPr="00AA3A89">
        <w:rPr>
          <w:rFonts w:asciiTheme="majorHAnsi" w:hAnsiTheme="majorHAnsi" w:cstheme="majorHAnsi"/>
          <w:lang w:val="nl-NL"/>
        </w:rPr>
        <w:t>en</w:t>
      </w:r>
      <w:r w:rsidR="00D44DD0" w:rsidRPr="00AA3A89">
        <w:rPr>
          <w:rFonts w:asciiTheme="majorHAnsi" w:hAnsiTheme="majorHAnsi" w:cstheme="majorHAnsi"/>
          <w:lang w:val="nl-NL"/>
        </w:rPr>
        <w:t xml:space="preserve"> er</w:t>
      </w:r>
      <w:r w:rsidRPr="00AA3A89">
        <w:rPr>
          <w:rFonts w:asciiTheme="majorHAnsi" w:hAnsiTheme="majorHAnsi" w:cstheme="majorHAnsi"/>
          <w:lang w:val="nl-NL"/>
        </w:rPr>
        <w:t xml:space="preserve"> </w:t>
      </w:r>
      <w:r w:rsidR="00D44DD0" w:rsidRPr="00AA3A89">
        <w:rPr>
          <w:rFonts w:asciiTheme="majorHAnsi" w:hAnsiTheme="majorHAnsi" w:cstheme="majorHAnsi"/>
          <w:lang w:val="nl-NL"/>
        </w:rPr>
        <w:t>onduidelijkheden over bestaan</w:t>
      </w:r>
      <w:r w:rsidRPr="00AA3A89">
        <w:rPr>
          <w:rFonts w:asciiTheme="majorHAnsi" w:hAnsiTheme="majorHAnsi" w:cstheme="majorHAnsi"/>
          <w:lang w:val="nl-NL"/>
        </w:rPr>
        <w:t>. Daar</w:t>
      </w:r>
      <w:r w:rsidR="00CC226D">
        <w:rPr>
          <w:rFonts w:asciiTheme="majorHAnsi" w:hAnsiTheme="majorHAnsi" w:cstheme="majorHAnsi"/>
          <w:lang w:val="nl-NL"/>
        </w:rPr>
        <w:t>naast</w:t>
      </w:r>
      <w:r w:rsidR="00116F7E" w:rsidRPr="00AA3A89">
        <w:rPr>
          <w:rFonts w:asciiTheme="majorHAnsi" w:hAnsiTheme="majorHAnsi" w:cstheme="majorHAnsi"/>
          <w:lang w:val="nl-NL"/>
        </w:rPr>
        <w:t xml:space="preserve"> </w:t>
      </w:r>
      <w:r w:rsidR="001242D9" w:rsidRPr="00AA3A89">
        <w:rPr>
          <w:rFonts w:asciiTheme="majorHAnsi" w:hAnsiTheme="majorHAnsi" w:cstheme="majorHAnsi"/>
          <w:lang w:val="nl-NL"/>
        </w:rPr>
        <w:t xml:space="preserve">worden </w:t>
      </w:r>
      <w:r w:rsidRPr="00AA3A89">
        <w:rPr>
          <w:rFonts w:asciiTheme="majorHAnsi" w:hAnsiTheme="majorHAnsi" w:cstheme="majorHAnsi"/>
          <w:lang w:val="nl-NL"/>
        </w:rPr>
        <w:t>vertrouwelijkheid</w:t>
      </w:r>
      <w:r w:rsidR="00CC226D">
        <w:rPr>
          <w:rFonts w:asciiTheme="majorHAnsi" w:hAnsiTheme="majorHAnsi" w:cstheme="majorHAnsi"/>
          <w:lang w:val="nl-NL"/>
        </w:rPr>
        <w:t>srichtlijnen</w:t>
      </w:r>
      <w:r w:rsidR="001242D9" w:rsidRPr="00AA3A89">
        <w:rPr>
          <w:rFonts w:asciiTheme="majorHAnsi" w:hAnsiTheme="majorHAnsi" w:cstheme="majorHAnsi"/>
          <w:lang w:val="nl-NL"/>
        </w:rPr>
        <w:t xml:space="preserve"> gegeven</w:t>
      </w:r>
      <w:r w:rsidRPr="00AA3A89">
        <w:rPr>
          <w:rFonts w:asciiTheme="majorHAnsi" w:hAnsiTheme="majorHAnsi" w:cstheme="majorHAnsi"/>
          <w:lang w:val="nl-NL"/>
        </w:rPr>
        <w:t xml:space="preserve">. Bovenaan </w:t>
      </w:r>
      <w:r w:rsidR="00C26462">
        <w:rPr>
          <w:rFonts w:asciiTheme="majorHAnsi" w:hAnsiTheme="majorHAnsi" w:cstheme="majorHAnsi"/>
          <w:lang w:val="nl-NL"/>
        </w:rPr>
        <w:t xml:space="preserve">de kaart staat het doel, de koppeling met de missie en visie van ISU en een uitleg van hoe de kaart werkt beschreven. </w:t>
      </w:r>
      <w:r w:rsidRPr="00AA3A89">
        <w:rPr>
          <w:rFonts w:asciiTheme="majorHAnsi" w:hAnsiTheme="majorHAnsi" w:cstheme="majorHAnsi"/>
          <w:lang w:val="nl-NL"/>
        </w:rPr>
        <w:t>Er wordt een verwijzing gemaakt naar twee handboeken</w:t>
      </w:r>
      <w:r w:rsidR="00D16F94">
        <w:rPr>
          <w:rFonts w:asciiTheme="majorHAnsi" w:hAnsiTheme="majorHAnsi" w:cstheme="majorHAnsi"/>
          <w:lang w:val="nl-NL"/>
        </w:rPr>
        <w:t xml:space="preserve"> voor meer informatie</w:t>
      </w:r>
      <w:r w:rsidRPr="00AA3A89">
        <w:rPr>
          <w:rFonts w:asciiTheme="majorHAnsi" w:hAnsiTheme="majorHAnsi" w:cstheme="majorHAnsi"/>
          <w:lang w:val="nl-NL"/>
        </w:rPr>
        <w:t xml:space="preserve">. </w:t>
      </w:r>
      <w:r w:rsidR="00D37FEB">
        <w:rPr>
          <w:rFonts w:asciiTheme="majorHAnsi" w:hAnsiTheme="majorHAnsi" w:cstheme="majorHAnsi"/>
          <w:lang w:val="nl-NL"/>
        </w:rPr>
        <w:t>Ouders/verzorgers</w:t>
      </w:r>
      <w:r w:rsidRPr="00AA3A89">
        <w:rPr>
          <w:rFonts w:asciiTheme="majorHAnsi" w:hAnsiTheme="majorHAnsi" w:cstheme="majorHAnsi"/>
          <w:lang w:val="nl-NL"/>
        </w:rPr>
        <w:t xml:space="preserve"> kunnen de kaart gebruiken wanneer ze bijvoorbeeld met een vraag zitten over het leerplan van hun kind of over ouderondersteuning en willen weten wie ze hiervoor moeten benaderen. Het product kan worden bewaard voor “thuis op de koelkast”. Het idee van het product is tot stand gekomen door een brainstormsessie met ouders/verzorgers en is vervolgens verfijnd</w:t>
      </w:r>
      <w:r w:rsidR="00C12D2F" w:rsidRPr="00AA3A89">
        <w:rPr>
          <w:rFonts w:asciiTheme="majorHAnsi" w:hAnsiTheme="majorHAnsi" w:cstheme="majorHAnsi"/>
          <w:lang w:val="nl-NL"/>
        </w:rPr>
        <w:t xml:space="preserve"> m</w:t>
      </w:r>
      <w:r w:rsidRPr="00AA3A89">
        <w:rPr>
          <w:rFonts w:asciiTheme="majorHAnsi" w:hAnsiTheme="majorHAnsi" w:cstheme="majorHAnsi"/>
          <w:lang w:val="nl-NL"/>
        </w:rPr>
        <w:t xml:space="preserve">et de leerondersteuning coördinator. Daarna is een prototype ontwikkeld die drie rondes is getest en geëvalueerd. Na elke ronde is het prototype verbeterd (Bijlage 4). Het product wordt afgewerkt met het ISU logo door de marketingafdeling van ISU. Het product kan </w:t>
      </w:r>
      <w:r w:rsidR="00DD2C84" w:rsidRPr="00AA3A89">
        <w:rPr>
          <w:rFonts w:asciiTheme="majorHAnsi" w:hAnsiTheme="majorHAnsi" w:cstheme="majorHAnsi"/>
          <w:lang w:val="nl-NL"/>
        </w:rPr>
        <w:t xml:space="preserve">worden uitgebreid </w:t>
      </w:r>
      <w:r w:rsidRPr="00AA3A89">
        <w:rPr>
          <w:rFonts w:asciiTheme="majorHAnsi" w:hAnsiTheme="majorHAnsi" w:cstheme="majorHAnsi"/>
          <w:lang w:val="nl-NL"/>
        </w:rPr>
        <w:t xml:space="preserve">naar de Junior School en uit </w:t>
      </w:r>
      <w:r w:rsidR="00DD2C84" w:rsidRPr="00AA3A89">
        <w:rPr>
          <w:rFonts w:asciiTheme="majorHAnsi" w:hAnsiTheme="majorHAnsi" w:cstheme="majorHAnsi"/>
          <w:lang w:val="nl-NL"/>
        </w:rPr>
        <w:t>worden ge</w:t>
      </w:r>
      <w:r w:rsidRPr="00AA3A89">
        <w:rPr>
          <w:rFonts w:asciiTheme="majorHAnsi" w:hAnsiTheme="majorHAnsi" w:cstheme="majorHAnsi"/>
          <w:lang w:val="nl-NL"/>
        </w:rPr>
        <w:t xml:space="preserve">geven in verschillende talen in het belang van inclusie. Daarnaast kan de kwaliteit van de richtlijnen over vertrouwelijkheid worden </w:t>
      </w:r>
      <w:r w:rsidR="006B2141">
        <w:rPr>
          <w:rFonts w:asciiTheme="majorHAnsi" w:hAnsiTheme="majorHAnsi" w:cstheme="majorHAnsi"/>
          <w:lang w:val="nl-NL"/>
        </w:rPr>
        <w:t>geamendeerd</w:t>
      </w:r>
      <w:r w:rsidRPr="00AA3A89">
        <w:rPr>
          <w:rFonts w:asciiTheme="majorHAnsi" w:hAnsiTheme="majorHAnsi" w:cstheme="majorHAnsi"/>
          <w:lang w:val="nl-NL"/>
        </w:rPr>
        <w:t xml:space="preserve"> door het toe te lichten in de handboeken. Tot slot wordt een kwaliteitsonderzoek aangeraden om na te gaan of het product het doel bereikt.</w:t>
      </w:r>
    </w:p>
    <w:p w14:paraId="22014DDD" w14:textId="77777777" w:rsidR="009448D8" w:rsidRPr="00AA3A89" w:rsidRDefault="009448D8" w:rsidP="00AA3A89">
      <w:pPr>
        <w:pStyle w:val="Heading2"/>
        <w:numPr>
          <w:ilvl w:val="0"/>
          <w:numId w:val="0"/>
        </w:numPr>
        <w:spacing w:line="276" w:lineRule="auto"/>
        <w:ind w:left="576"/>
        <w:rPr>
          <w:rFonts w:cstheme="majorHAnsi"/>
          <w:lang w:val="nl-NL"/>
        </w:rPr>
      </w:pPr>
      <w:bookmarkStart w:id="8" w:name="_Toc134524966"/>
      <w:bookmarkStart w:id="9" w:name="_Toc134525050"/>
      <w:bookmarkStart w:id="10" w:name="_Toc134525865"/>
      <w:r w:rsidRPr="00AA3A89">
        <w:rPr>
          <w:rFonts w:cstheme="majorHAnsi"/>
          <w:lang w:val="nl-NL"/>
        </w:rPr>
        <w:t>1.2 De bijdrage en kansen</w:t>
      </w:r>
      <w:bookmarkEnd w:id="8"/>
      <w:bookmarkEnd w:id="9"/>
      <w:bookmarkEnd w:id="10"/>
    </w:p>
    <w:p w14:paraId="504A8F9F" w14:textId="3F0198C3" w:rsidR="00A637B5" w:rsidRPr="00AA3A89" w:rsidRDefault="009448D8" w:rsidP="00AA3A89">
      <w:pPr>
        <w:spacing w:line="276" w:lineRule="auto"/>
        <w:jc w:val="both"/>
        <w:rPr>
          <w:rFonts w:asciiTheme="majorHAnsi" w:hAnsiTheme="majorHAnsi" w:cstheme="majorHAnsi"/>
          <w:lang w:val="nl-NL"/>
        </w:rPr>
      </w:pPr>
      <w:r w:rsidRPr="00AA3A89">
        <w:rPr>
          <w:rFonts w:asciiTheme="majorHAnsi" w:hAnsiTheme="majorHAnsi" w:cstheme="majorHAnsi"/>
          <w:lang w:val="nl-NL"/>
        </w:rPr>
        <w:t xml:space="preserve">Het product draagt bij aan het opbouwen van een vertrouwelijke </w:t>
      </w:r>
      <w:r w:rsidR="007258E7" w:rsidRPr="00AA3A89">
        <w:rPr>
          <w:rFonts w:asciiTheme="majorHAnsi" w:hAnsiTheme="majorHAnsi" w:cstheme="majorHAnsi"/>
          <w:lang w:val="nl-NL"/>
        </w:rPr>
        <w:t>leer</w:t>
      </w:r>
      <w:r w:rsidRPr="00AA3A89">
        <w:rPr>
          <w:rFonts w:asciiTheme="majorHAnsi" w:hAnsiTheme="majorHAnsi" w:cstheme="majorHAnsi"/>
          <w:lang w:val="nl-NL"/>
        </w:rPr>
        <w:t xml:space="preserve">gemeenschap </w:t>
      </w:r>
      <w:r w:rsidR="00866CDA">
        <w:rPr>
          <w:rFonts w:asciiTheme="majorHAnsi" w:hAnsiTheme="majorHAnsi" w:cstheme="majorHAnsi"/>
          <w:lang w:val="nl-NL"/>
        </w:rPr>
        <w:t>tussen</w:t>
      </w:r>
      <w:r w:rsidR="00307ABB">
        <w:rPr>
          <w:rFonts w:asciiTheme="majorHAnsi" w:hAnsiTheme="majorHAnsi" w:cstheme="majorHAnsi"/>
          <w:lang w:val="nl-NL"/>
        </w:rPr>
        <w:t xml:space="preserve"> </w:t>
      </w:r>
      <w:r w:rsidR="00515CF6">
        <w:rPr>
          <w:rFonts w:asciiTheme="majorHAnsi" w:hAnsiTheme="majorHAnsi" w:cstheme="majorHAnsi"/>
          <w:lang w:val="nl-NL"/>
        </w:rPr>
        <w:t xml:space="preserve">de </w:t>
      </w:r>
      <w:r w:rsidR="00307ABB">
        <w:rPr>
          <w:rFonts w:asciiTheme="majorHAnsi" w:hAnsiTheme="majorHAnsi" w:cstheme="majorHAnsi"/>
          <w:lang w:val="nl-NL"/>
        </w:rPr>
        <w:t xml:space="preserve">gezinnen </w:t>
      </w:r>
      <w:r w:rsidRPr="00AA3A89">
        <w:rPr>
          <w:rFonts w:asciiTheme="majorHAnsi" w:hAnsiTheme="majorHAnsi" w:cstheme="majorHAnsi"/>
          <w:lang w:val="nl-NL"/>
        </w:rPr>
        <w:t xml:space="preserve">school, zodat </w:t>
      </w:r>
      <w:r w:rsidR="00952171">
        <w:rPr>
          <w:rFonts w:asciiTheme="majorHAnsi" w:hAnsiTheme="majorHAnsi" w:cstheme="majorHAnsi"/>
          <w:lang w:val="nl-NL"/>
        </w:rPr>
        <w:t xml:space="preserve">de kwetsbare leerling </w:t>
      </w:r>
      <w:r w:rsidRPr="00AA3A89">
        <w:rPr>
          <w:rFonts w:asciiTheme="majorHAnsi" w:hAnsiTheme="majorHAnsi" w:cstheme="majorHAnsi"/>
          <w:lang w:val="nl-NL"/>
        </w:rPr>
        <w:t>de meest efficiënte ondersteuning</w:t>
      </w:r>
      <w:r w:rsidR="00E82803">
        <w:rPr>
          <w:rFonts w:asciiTheme="majorHAnsi" w:hAnsiTheme="majorHAnsi" w:cstheme="majorHAnsi"/>
          <w:lang w:val="nl-NL"/>
        </w:rPr>
        <w:t xml:space="preserve"> krijgt</w:t>
      </w:r>
      <w:r w:rsidRPr="00AA3A89">
        <w:rPr>
          <w:rFonts w:asciiTheme="majorHAnsi" w:hAnsiTheme="majorHAnsi" w:cstheme="majorHAnsi"/>
          <w:lang w:val="nl-NL"/>
        </w:rPr>
        <w:t xml:space="preserve"> in het leerproces. Door het gebruik van het product komen vragen van ouders/verzorgers over de school direct bij de juiste persoon terecht, waardoor de communicatie efficiënter verloopt. Samen met de </w:t>
      </w:r>
      <w:r w:rsidR="00DF421F" w:rsidRPr="00AA3A89">
        <w:rPr>
          <w:rFonts w:asciiTheme="majorHAnsi" w:hAnsiTheme="majorHAnsi" w:cstheme="majorHAnsi"/>
          <w:lang w:val="nl-NL"/>
        </w:rPr>
        <w:t>rolomschrijvingen</w:t>
      </w:r>
      <w:r w:rsidRPr="00AA3A89">
        <w:rPr>
          <w:rFonts w:asciiTheme="majorHAnsi" w:hAnsiTheme="majorHAnsi" w:cstheme="majorHAnsi"/>
          <w:lang w:val="nl-NL"/>
        </w:rPr>
        <w:t xml:space="preserve"> bevordert het de interdisciplinaire samenwerking. Door de </w:t>
      </w:r>
      <w:r w:rsidR="002C6CA9" w:rsidRPr="00AA3A89">
        <w:rPr>
          <w:rFonts w:asciiTheme="majorHAnsi" w:hAnsiTheme="majorHAnsi" w:cstheme="majorHAnsi"/>
          <w:lang w:val="nl-NL"/>
        </w:rPr>
        <w:t>rolomschrijvingen</w:t>
      </w:r>
      <w:r w:rsidRPr="00AA3A89">
        <w:rPr>
          <w:rFonts w:asciiTheme="majorHAnsi" w:hAnsiTheme="majorHAnsi" w:cstheme="majorHAnsi"/>
          <w:lang w:val="nl-NL"/>
        </w:rPr>
        <w:t xml:space="preserve"> en vertrouwelijkheidsrichtlijnen begrijpen ouders/verzorgers wie wat kan betekenen voor zijn of haar kind en hoe vertrouwelijkheid wordt gewaarborgd. Dit is van belang voor het opbouwen van een</w:t>
      </w:r>
      <w:r w:rsidR="00954A7B">
        <w:rPr>
          <w:rFonts w:asciiTheme="majorHAnsi" w:hAnsiTheme="majorHAnsi" w:cstheme="majorHAnsi"/>
          <w:lang w:val="nl-NL"/>
        </w:rPr>
        <w:t xml:space="preserve"> relatie</w:t>
      </w:r>
      <w:r w:rsidRPr="00AA3A89">
        <w:rPr>
          <w:rFonts w:asciiTheme="majorHAnsi" w:hAnsiTheme="majorHAnsi" w:cstheme="majorHAnsi"/>
          <w:lang w:val="nl-NL"/>
        </w:rPr>
        <w:t xml:space="preserve">. Tot slot geeft het product ouders/verzorgers </w:t>
      </w:r>
      <w:r w:rsidR="00E72257" w:rsidRPr="00AA3A89">
        <w:rPr>
          <w:rFonts w:asciiTheme="majorHAnsi" w:hAnsiTheme="majorHAnsi" w:cstheme="majorHAnsi"/>
          <w:lang w:val="nl-NL"/>
        </w:rPr>
        <w:t>toegang tot</w:t>
      </w:r>
      <w:r w:rsidR="00F6084F" w:rsidRPr="00AA3A89">
        <w:rPr>
          <w:rFonts w:asciiTheme="majorHAnsi" w:hAnsiTheme="majorHAnsi" w:cstheme="majorHAnsi"/>
          <w:lang w:val="nl-NL"/>
        </w:rPr>
        <w:t xml:space="preserve"> het uitwisselen van</w:t>
      </w:r>
      <w:r w:rsidR="00E72257" w:rsidRPr="00AA3A89">
        <w:rPr>
          <w:rFonts w:asciiTheme="majorHAnsi" w:hAnsiTheme="majorHAnsi" w:cstheme="majorHAnsi"/>
          <w:lang w:val="nl-NL"/>
        </w:rPr>
        <w:t xml:space="preserve"> </w:t>
      </w:r>
      <w:r w:rsidRPr="00AA3A89">
        <w:rPr>
          <w:rFonts w:asciiTheme="majorHAnsi" w:hAnsiTheme="majorHAnsi" w:cstheme="majorHAnsi"/>
          <w:lang w:val="nl-NL"/>
        </w:rPr>
        <w:t>emotionele steun, kennis en advies met andere ouders/verzorgers.</w:t>
      </w:r>
      <w:r w:rsidR="00436F1F" w:rsidRPr="00AA3A89">
        <w:rPr>
          <w:rFonts w:asciiTheme="majorHAnsi" w:hAnsiTheme="majorHAnsi" w:cstheme="majorHAnsi"/>
          <w:lang w:val="nl-NL"/>
        </w:rPr>
        <w:t xml:space="preserve"> Het product versterkt Artikel 4</w:t>
      </w:r>
      <w:r w:rsidR="00BA5A61" w:rsidRPr="00AA3A89">
        <w:rPr>
          <w:rFonts w:asciiTheme="majorHAnsi" w:hAnsiTheme="majorHAnsi" w:cstheme="majorHAnsi"/>
          <w:lang w:val="nl-NL"/>
        </w:rPr>
        <w:t>:</w:t>
      </w:r>
      <w:r w:rsidR="00436F1F" w:rsidRPr="00AA3A89">
        <w:rPr>
          <w:rFonts w:asciiTheme="majorHAnsi" w:hAnsiTheme="majorHAnsi" w:cstheme="majorHAnsi"/>
          <w:lang w:val="nl-NL"/>
        </w:rPr>
        <w:t xml:space="preserve"> Bevorderen van het vertrouwen in het beroep, Artikel 7</w:t>
      </w:r>
      <w:r w:rsidR="00BA5A61" w:rsidRPr="00AA3A89">
        <w:rPr>
          <w:rFonts w:asciiTheme="majorHAnsi" w:hAnsiTheme="majorHAnsi" w:cstheme="majorHAnsi"/>
          <w:lang w:val="nl-NL"/>
        </w:rPr>
        <w:t>:</w:t>
      </w:r>
      <w:r w:rsidR="00436F1F" w:rsidRPr="00AA3A89">
        <w:rPr>
          <w:rFonts w:asciiTheme="majorHAnsi" w:hAnsiTheme="majorHAnsi" w:cstheme="majorHAnsi"/>
          <w:lang w:val="nl-NL"/>
        </w:rPr>
        <w:t xml:space="preserve"> Informatievoorziening, Artikel 10</w:t>
      </w:r>
      <w:r w:rsidR="00BA5A61" w:rsidRPr="00AA3A89">
        <w:rPr>
          <w:rFonts w:asciiTheme="majorHAnsi" w:hAnsiTheme="majorHAnsi" w:cstheme="majorHAnsi"/>
          <w:lang w:val="nl-NL"/>
        </w:rPr>
        <w:t>:</w:t>
      </w:r>
      <w:r w:rsidR="00436F1F" w:rsidRPr="00AA3A89">
        <w:rPr>
          <w:rFonts w:asciiTheme="majorHAnsi" w:hAnsiTheme="majorHAnsi" w:cstheme="majorHAnsi"/>
          <w:lang w:val="nl-NL"/>
        </w:rPr>
        <w:t xml:space="preserve"> Vertrouwelijkheid, Artikel 19</w:t>
      </w:r>
      <w:r w:rsidR="00BA5A61" w:rsidRPr="00AA3A89">
        <w:rPr>
          <w:rFonts w:asciiTheme="majorHAnsi" w:hAnsiTheme="majorHAnsi" w:cstheme="majorHAnsi"/>
          <w:lang w:val="nl-NL"/>
        </w:rPr>
        <w:t>:</w:t>
      </w:r>
      <w:r w:rsidR="00436F1F" w:rsidRPr="00AA3A89">
        <w:rPr>
          <w:rFonts w:asciiTheme="majorHAnsi" w:hAnsiTheme="majorHAnsi" w:cstheme="majorHAnsi"/>
          <w:lang w:val="nl-NL"/>
        </w:rPr>
        <w:t xml:space="preserve"> Samenwerking in de hulp- en dienstverlening en Artikel 21</w:t>
      </w:r>
      <w:r w:rsidR="00BA5A61" w:rsidRPr="00AA3A89">
        <w:rPr>
          <w:rFonts w:asciiTheme="majorHAnsi" w:hAnsiTheme="majorHAnsi" w:cstheme="majorHAnsi"/>
          <w:lang w:val="nl-NL"/>
        </w:rPr>
        <w:t>:</w:t>
      </w:r>
      <w:r w:rsidR="00436F1F" w:rsidRPr="00AA3A89">
        <w:rPr>
          <w:rFonts w:asciiTheme="majorHAnsi" w:hAnsiTheme="majorHAnsi" w:cstheme="majorHAnsi"/>
          <w:lang w:val="nl-NL"/>
        </w:rPr>
        <w:t xml:space="preserve"> Transparante en eenduidige </w:t>
      </w:r>
      <w:r w:rsidR="008D1D3C" w:rsidRPr="00AA3A89">
        <w:rPr>
          <w:rFonts w:asciiTheme="majorHAnsi" w:hAnsiTheme="majorHAnsi" w:cstheme="majorHAnsi"/>
          <w:lang w:val="nl-NL"/>
        </w:rPr>
        <w:t xml:space="preserve">regie </w:t>
      </w:r>
      <w:r w:rsidR="008D1D3C">
        <w:rPr>
          <w:rFonts w:asciiTheme="majorHAnsi" w:hAnsiTheme="majorHAnsi" w:cstheme="majorHAnsi"/>
          <w:lang w:val="nl-NL"/>
        </w:rPr>
        <w:t>uit</w:t>
      </w:r>
      <w:r w:rsidR="00FB42ED">
        <w:rPr>
          <w:rFonts w:asciiTheme="majorHAnsi" w:hAnsiTheme="majorHAnsi" w:cstheme="majorHAnsi"/>
          <w:lang w:val="nl-NL"/>
        </w:rPr>
        <w:t xml:space="preserve"> de Beroepscode</w:t>
      </w:r>
      <w:r w:rsidR="008E4E31">
        <w:rPr>
          <w:rFonts w:asciiTheme="majorHAnsi" w:hAnsiTheme="majorHAnsi" w:cstheme="majorHAnsi"/>
          <w:lang w:val="nl-NL"/>
        </w:rPr>
        <w:t xml:space="preserve"> voor professionals in Sociaal Werk</w:t>
      </w:r>
      <w:r w:rsidR="00FB42ED">
        <w:rPr>
          <w:rFonts w:asciiTheme="majorHAnsi" w:hAnsiTheme="majorHAnsi" w:cstheme="majorHAnsi"/>
          <w:lang w:val="nl-NL"/>
        </w:rPr>
        <w:t xml:space="preserve"> </w:t>
      </w:r>
      <w:r w:rsidR="00436F1F" w:rsidRPr="00AA3A89">
        <w:rPr>
          <w:rFonts w:asciiTheme="majorHAnsi" w:hAnsiTheme="majorHAnsi" w:cstheme="majorHAnsi"/>
          <w:lang w:val="nl-NL"/>
        </w:rPr>
        <w:t xml:space="preserve">(BPSW, 2021). Daarmee draagt het bij aan </w:t>
      </w:r>
      <w:r w:rsidRPr="00AA3A89">
        <w:rPr>
          <w:rFonts w:asciiTheme="majorHAnsi" w:hAnsiTheme="majorHAnsi" w:cstheme="majorHAnsi"/>
          <w:lang w:val="nl-NL"/>
        </w:rPr>
        <w:t xml:space="preserve">de </w:t>
      </w:r>
      <w:r w:rsidR="00774612" w:rsidRPr="00AA3A89">
        <w:rPr>
          <w:rFonts w:asciiTheme="majorHAnsi" w:hAnsiTheme="majorHAnsi" w:cstheme="majorHAnsi"/>
          <w:lang w:val="nl-NL"/>
        </w:rPr>
        <w:t>transparantie</w:t>
      </w:r>
      <w:r w:rsidRPr="00AA3A89">
        <w:rPr>
          <w:rFonts w:asciiTheme="majorHAnsi" w:hAnsiTheme="majorHAnsi" w:cstheme="majorHAnsi"/>
          <w:lang w:val="nl-NL"/>
        </w:rPr>
        <w:t>,</w:t>
      </w:r>
      <w:r w:rsidR="0087356E" w:rsidRPr="00AA3A89">
        <w:rPr>
          <w:rFonts w:asciiTheme="majorHAnsi" w:hAnsiTheme="majorHAnsi" w:cstheme="majorHAnsi"/>
          <w:lang w:val="nl-NL"/>
        </w:rPr>
        <w:t xml:space="preserve"> </w:t>
      </w:r>
      <w:r w:rsidR="00423C10" w:rsidRPr="00AA3A89">
        <w:rPr>
          <w:rFonts w:asciiTheme="majorHAnsi" w:hAnsiTheme="majorHAnsi" w:cstheme="majorHAnsi"/>
          <w:lang w:val="nl-NL"/>
        </w:rPr>
        <w:t xml:space="preserve">zorgvuldigheid, </w:t>
      </w:r>
      <w:r w:rsidRPr="00AA3A89">
        <w:rPr>
          <w:rFonts w:asciiTheme="majorHAnsi" w:hAnsiTheme="majorHAnsi" w:cstheme="majorHAnsi"/>
          <w:lang w:val="nl-NL"/>
        </w:rPr>
        <w:t>betrouwbaarheid en integriteit van de leerondersteuning docenten.</w:t>
      </w:r>
      <w:r w:rsidR="00A637B5" w:rsidRPr="00AA3A89">
        <w:rPr>
          <w:rFonts w:asciiTheme="majorHAnsi" w:hAnsiTheme="majorHAnsi" w:cstheme="majorHAnsi"/>
          <w:lang w:val="nl-NL"/>
        </w:rPr>
        <w:br w:type="page"/>
      </w:r>
    </w:p>
    <w:p w14:paraId="5B24B2E0" w14:textId="60419DAB" w:rsidR="005C41AD" w:rsidRPr="00AA3A89" w:rsidRDefault="005C41AD" w:rsidP="00AA3A89">
      <w:pPr>
        <w:pStyle w:val="Heading1"/>
        <w:numPr>
          <w:ilvl w:val="0"/>
          <w:numId w:val="0"/>
        </w:numPr>
        <w:spacing w:line="276" w:lineRule="auto"/>
        <w:ind w:left="432" w:hanging="432"/>
        <w:rPr>
          <w:rFonts w:cstheme="majorHAnsi"/>
          <w:lang w:val="nl-NL"/>
        </w:rPr>
      </w:pPr>
      <w:bookmarkStart w:id="11" w:name="_Toc134524967"/>
      <w:bookmarkStart w:id="12" w:name="_Toc134525051"/>
      <w:bookmarkStart w:id="13" w:name="_Toc134525866"/>
      <w:r w:rsidRPr="00AA3A89">
        <w:rPr>
          <w:rFonts w:cstheme="majorHAnsi"/>
          <w:lang w:val="nl-NL"/>
        </w:rPr>
        <w:lastRenderedPageBreak/>
        <w:t>Hoofdstuk 2</w:t>
      </w:r>
      <w:r w:rsidR="00513AEB" w:rsidRPr="00AA3A89">
        <w:rPr>
          <w:rFonts w:cstheme="majorHAnsi"/>
          <w:lang w:val="nl-NL"/>
        </w:rPr>
        <w:t>:</w:t>
      </w:r>
      <w:r w:rsidRPr="00AA3A89">
        <w:rPr>
          <w:rFonts w:cstheme="majorHAnsi"/>
          <w:lang w:val="nl-NL"/>
        </w:rPr>
        <w:t xml:space="preserve"> Aanleiding en doelstelling</w:t>
      </w:r>
      <w:bookmarkEnd w:id="11"/>
      <w:bookmarkEnd w:id="12"/>
      <w:bookmarkEnd w:id="13"/>
    </w:p>
    <w:p w14:paraId="235F8E1F" w14:textId="4F3508C3" w:rsidR="003834C3" w:rsidRPr="00AA3A89" w:rsidRDefault="000A639F" w:rsidP="00AA3A89">
      <w:pPr>
        <w:spacing w:line="276" w:lineRule="auto"/>
        <w:jc w:val="both"/>
        <w:rPr>
          <w:rFonts w:asciiTheme="majorHAnsi" w:hAnsiTheme="majorHAnsi" w:cstheme="majorHAnsi"/>
          <w:lang w:val="nl-NL"/>
        </w:rPr>
      </w:pPr>
      <w:r w:rsidRPr="00AA3A89">
        <w:rPr>
          <w:rFonts w:asciiTheme="majorHAnsi" w:hAnsiTheme="majorHAnsi" w:cstheme="majorHAnsi"/>
          <w:lang w:val="nl-NL"/>
        </w:rPr>
        <w:t>In dit hoofdstuk</w:t>
      </w:r>
      <w:r w:rsidR="00613208" w:rsidRPr="00AA3A89">
        <w:rPr>
          <w:rFonts w:asciiTheme="majorHAnsi" w:hAnsiTheme="majorHAnsi" w:cstheme="majorHAnsi"/>
          <w:lang w:val="nl-NL"/>
        </w:rPr>
        <w:t xml:space="preserve"> wordt de context</w:t>
      </w:r>
      <w:r w:rsidR="00C745C7" w:rsidRPr="00AA3A89">
        <w:rPr>
          <w:rFonts w:asciiTheme="majorHAnsi" w:hAnsiTheme="majorHAnsi" w:cstheme="majorHAnsi"/>
          <w:lang w:val="nl-NL"/>
        </w:rPr>
        <w:t xml:space="preserve">, aanleiding, </w:t>
      </w:r>
      <w:r w:rsidR="00613208" w:rsidRPr="00AA3A89">
        <w:rPr>
          <w:rFonts w:asciiTheme="majorHAnsi" w:hAnsiTheme="majorHAnsi" w:cstheme="majorHAnsi"/>
          <w:lang w:val="nl-NL"/>
        </w:rPr>
        <w:t xml:space="preserve">probleemanalyse en doelstelling </w:t>
      </w:r>
      <w:r w:rsidR="00C745C7" w:rsidRPr="00AA3A89">
        <w:rPr>
          <w:rFonts w:asciiTheme="majorHAnsi" w:hAnsiTheme="majorHAnsi" w:cstheme="majorHAnsi"/>
          <w:lang w:val="nl-NL"/>
        </w:rPr>
        <w:t>toegelicht</w:t>
      </w:r>
      <w:r w:rsidR="00613208" w:rsidRPr="00AA3A89">
        <w:rPr>
          <w:rFonts w:asciiTheme="majorHAnsi" w:hAnsiTheme="majorHAnsi" w:cstheme="majorHAnsi"/>
          <w:lang w:val="nl-NL"/>
        </w:rPr>
        <w:t>.</w:t>
      </w:r>
      <w:r w:rsidR="00BA01BF" w:rsidRPr="00AA3A89">
        <w:rPr>
          <w:rFonts w:asciiTheme="majorHAnsi" w:hAnsiTheme="majorHAnsi" w:cstheme="majorHAnsi"/>
          <w:lang w:val="nl-NL"/>
        </w:rPr>
        <w:t xml:space="preserve"> De probleemanalyse is uitgevoerd op macro-, meso- en microniveau.</w:t>
      </w:r>
      <w:r w:rsidR="00AC3B36" w:rsidRPr="00AA3A89">
        <w:rPr>
          <w:rFonts w:asciiTheme="majorHAnsi" w:hAnsiTheme="majorHAnsi" w:cstheme="majorHAnsi"/>
          <w:lang w:val="nl-NL"/>
        </w:rPr>
        <w:t xml:space="preserve"> </w:t>
      </w:r>
      <w:r w:rsidR="001020DD" w:rsidRPr="00AA3A89">
        <w:rPr>
          <w:rFonts w:asciiTheme="majorHAnsi" w:hAnsiTheme="majorHAnsi" w:cstheme="majorHAnsi"/>
          <w:lang w:val="nl-NL"/>
        </w:rPr>
        <w:t>Op mesoniveau</w:t>
      </w:r>
      <w:r w:rsidR="00AC3B36" w:rsidRPr="00AA3A89">
        <w:rPr>
          <w:rFonts w:asciiTheme="majorHAnsi" w:hAnsiTheme="majorHAnsi" w:cstheme="majorHAnsi"/>
          <w:lang w:val="nl-NL"/>
        </w:rPr>
        <w:t xml:space="preserve"> wordt ee</w:t>
      </w:r>
      <w:r w:rsidR="003834C3" w:rsidRPr="00AA3A89">
        <w:rPr>
          <w:rFonts w:asciiTheme="majorHAnsi" w:hAnsiTheme="majorHAnsi" w:cstheme="majorHAnsi"/>
          <w:lang w:val="nl-NL"/>
        </w:rPr>
        <w:t xml:space="preserve">n koppeling gemaakt met de artikelen uit de Beroepscode voor professionals in </w:t>
      </w:r>
      <w:r w:rsidR="00704B89" w:rsidRPr="00AA3A89">
        <w:rPr>
          <w:rFonts w:asciiTheme="majorHAnsi" w:hAnsiTheme="majorHAnsi" w:cstheme="majorHAnsi"/>
          <w:lang w:val="nl-NL"/>
        </w:rPr>
        <w:t xml:space="preserve">Sociaal Werk </w:t>
      </w:r>
      <w:r w:rsidR="00907C89" w:rsidRPr="00AA3A89">
        <w:rPr>
          <w:rFonts w:asciiTheme="majorHAnsi" w:hAnsiTheme="majorHAnsi" w:cstheme="majorHAnsi"/>
          <w:lang w:val="nl-NL"/>
        </w:rPr>
        <w:t>om te onderzoeken</w:t>
      </w:r>
      <w:r w:rsidR="00C04AC9" w:rsidRPr="00AA3A89">
        <w:rPr>
          <w:rFonts w:asciiTheme="majorHAnsi" w:hAnsiTheme="majorHAnsi" w:cstheme="majorHAnsi"/>
          <w:lang w:val="nl-NL"/>
        </w:rPr>
        <w:t xml:space="preserve"> aan welke </w:t>
      </w:r>
      <w:r w:rsidR="00684211" w:rsidRPr="00AA3A89">
        <w:rPr>
          <w:rFonts w:asciiTheme="majorHAnsi" w:hAnsiTheme="majorHAnsi" w:cstheme="majorHAnsi"/>
          <w:lang w:val="nl-NL"/>
        </w:rPr>
        <w:t>kern</w:t>
      </w:r>
      <w:r w:rsidR="00C04AC9" w:rsidRPr="00AA3A89">
        <w:rPr>
          <w:rFonts w:asciiTheme="majorHAnsi" w:hAnsiTheme="majorHAnsi" w:cstheme="majorHAnsi"/>
          <w:lang w:val="nl-NL"/>
        </w:rPr>
        <w:t>waarden het product moet bijdragen.</w:t>
      </w:r>
    </w:p>
    <w:p w14:paraId="5688F412" w14:textId="5031432D" w:rsidR="005C41AD" w:rsidRPr="00AA3A89" w:rsidRDefault="00FE7405" w:rsidP="00AA3A89">
      <w:pPr>
        <w:pStyle w:val="Heading2"/>
        <w:numPr>
          <w:ilvl w:val="0"/>
          <w:numId w:val="0"/>
        </w:numPr>
        <w:spacing w:line="276" w:lineRule="auto"/>
        <w:ind w:left="576"/>
        <w:jc w:val="both"/>
        <w:rPr>
          <w:rFonts w:cstheme="majorHAnsi"/>
          <w:lang w:val="en-US"/>
        </w:rPr>
      </w:pPr>
      <w:bookmarkStart w:id="14" w:name="_Toc134524968"/>
      <w:bookmarkStart w:id="15" w:name="_Toc134525052"/>
      <w:bookmarkStart w:id="16" w:name="_Toc134525867"/>
      <w:r w:rsidRPr="00AA3A89">
        <w:rPr>
          <w:rFonts w:cstheme="majorHAnsi"/>
          <w:lang w:val="en-US"/>
        </w:rPr>
        <w:t xml:space="preserve">2.1 </w:t>
      </w:r>
      <w:r w:rsidR="005C41AD" w:rsidRPr="00AA3A89">
        <w:rPr>
          <w:rFonts w:cstheme="majorHAnsi"/>
          <w:lang w:val="en-US"/>
        </w:rPr>
        <w:t>Context</w:t>
      </w:r>
      <w:bookmarkEnd w:id="14"/>
      <w:bookmarkEnd w:id="15"/>
      <w:bookmarkEnd w:id="16"/>
    </w:p>
    <w:p w14:paraId="2E5F0881" w14:textId="32FE9718" w:rsidR="00AB2B7F" w:rsidRPr="00AA3A89" w:rsidRDefault="00AB2B7F" w:rsidP="00AA3A89">
      <w:pPr>
        <w:pStyle w:val="Heading3"/>
        <w:numPr>
          <w:ilvl w:val="0"/>
          <w:numId w:val="0"/>
        </w:numPr>
        <w:spacing w:line="276" w:lineRule="auto"/>
        <w:ind w:left="720" w:hanging="144"/>
        <w:rPr>
          <w:rFonts w:cstheme="majorHAnsi"/>
          <w:lang w:val="en-US"/>
        </w:rPr>
      </w:pPr>
      <w:bookmarkStart w:id="17" w:name="_Toc134524969"/>
      <w:bookmarkStart w:id="18" w:name="_Toc134525053"/>
      <w:bookmarkStart w:id="19" w:name="_Toc134525868"/>
      <w:r w:rsidRPr="00AA3A89">
        <w:rPr>
          <w:rFonts w:cstheme="majorHAnsi"/>
          <w:lang w:val="en-US"/>
        </w:rPr>
        <w:t>2.1.1 The International School of Uganda</w:t>
      </w:r>
      <w:bookmarkEnd w:id="17"/>
      <w:bookmarkEnd w:id="18"/>
      <w:bookmarkEnd w:id="19"/>
    </w:p>
    <w:p w14:paraId="44F632B7" w14:textId="1DE8941C" w:rsidR="00DF4E87" w:rsidRPr="00AA3A89" w:rsidRDefault="00E46772" w:rsidP="00AA3A89">
      <w:pPr>
        <w:spacing w:line="276" w:lineRule="auto"/>
        <w:jc w:val="both"/>
        <w:rPr>
          <w:rFonts w:asciiTheme="majorHAnsi" w:hAnsiTheme="majorHAnsi" w:cstheme="majorHAnsi"/>
          <w:lang w:val="nl-NL"/>
        </w:rPr>
      </w:pPr>
      <w:r w:rsidRPr="00AA3A89">
        <w:rPr>
          <w:rFonts w:asciiTheme="majorHAnsi" w:hAnsiTheme="majorHAnsi" w:cstheme="majorHAnsi"/>
          <w:lang w:val="nl-NL"/>
        </w:rPr>
        <w:t xml:space="preserve">The International School of Uganda (ISU) </w:t>
      </w:r>
      <w:r w:rsidR="001D1676" w:rsidRPr="00AA3A89">
        <w:rPr>
          <w:rFonts w:asciiTheme="majorHAnsi" w:hAnsiTheme="majorHAnsi" w:cstheme="majorHAnsi"/>
          <w:lang w:val="nl-NL"/>
        </w:rPr>
        <w:t xml:space="preserve">is </w:t>
      </w:r>
      <w:r w:rsidR="005C489B" w:rsidRPr="00AA3A89">
        <w:rPr>
          <w:rFonts w:asciiTheme="majorHAnsi" w:hAnsiTheme="majorHAnsi" w:cstheme="majorHAnsi"/>
          <w:lang w:val="nl-NL"/>
        </w:rPr>
        <w:t>gevestigd in Kampala</w:t>
      </w:r>
      <w:r w:rsidR="004067EC" w:rsidRPr="00AA3A89">
        <w:rPr>
          <w:rFonts w:asciiTheme="majorHAnsi" w:hAnsiTheme="majorHAnsi" w:cstheme="majorHAnsi"/>
          <w:lang w:val="nl-NL"/>
        </w:rPr>
        <w:t>,</w:t>
      </w:r>
      <w:r w:rsidR="005C489B" w:rsidRPr="00AA3A89">
        <w:rPr>
          <w:rFonts w:asciiTheme="majorHAnsi" w:hAnsiTheme="majorHAnsi" w:cstheme="majorHAnsi"/>
          <w:lang w:val="nl-NL"/>
        </w:rPr>
        <w:t xml:space="preserve"> Oeganda.</w:t>
      </w:r>
      <w:r w:rsidR="002E3B6A" w:rsidRPr="00AA3A89">
        <w:rPr>
          <w:rFonts w:asciiTheme="majorHAnsi" w:hAnsiTheme="majorHAnsi" w:cstheme="majorHAnsi"/>
          <w:lang w:val="nl-NL"/>
        </w:rPr>
        <w:t xml:space="preserve"> ISU</w:t>
      </w:r>
      <w:r w:rsidR="00A9079A" w:rsidRPr="00AA3A89">
        <w:rPr>
          <w:rFonts w:asciiTheme="majorHAnsi" w:hAnsiTheme="majorHAnsi" w:cstheme="majorHAnsi"/>
          <w:lang w:val="nl-NL"/>
        </w:rPr>
        <w:t xml:space="preserve"> is een </w:t>
      </w:r>
      <w:r w:rsidR="008E601F" w:rsidRPr="00AA3A89">
        <w:rPr>
          <w:rFonts w:asciiTheme="majorHAnsi" w:hAnsiTheme="majorHAnsi" w:cstheme="majorHAnsi"/>
          <w:lang w:val="nl-NL"/>
        </w:rPr>
        <w:t>campus</w:t>
      </w:r>
      <w:r w:rsidR="00A9079A" w:rsidRPr="00AA3A89">
        <w:rPr>
          <w:rFonts w:asciiTheme="majorHAnsi" w:hAnsiTheme="majorHAnsi" w:cstheme="majorHAnsi"/>
          <w:lang w:val="nl-NL"/>
        </w:rPr>
        <w:t xml:space="preserve"> </w:t>
      </w:r>
      <w:r w:rsidR="00C17174" w:rsidRPr="00AA3A89">
        <w:rPr>
          <w:rFonts w:asciiTheme="majorHAnsi" w:hAnsiTheme="majorHAnsi" w:cstheme="majorHAnsi"/>
          <w:lang w:val="nl-NL"/>
        </w:rPr>
        <w:t>dat bestaat</w:t>
      </w:r>
      <w:r w:rsidR="00A9079A" w:rsidRPr="00AA3A89">
        <w:rPr>
          <w:rFonts w:asciiTheme="majorHAnsi" w:hAnsiTheme="majorHAnsi" w:cstheme="majorHAnsi"/>
          <w:lang w:val="nl-NL"/>
        </w:rPr>
        <w:t xml:space="preserve"> </w:t>
      </w:r>
      <w:r w:rsidR="009701B0" w:rsidRPr="00AA3A89">
        <w:rPr>
          <w:rFonts w:asciiTheme="majorHAnsi" w:hAnsiTheme="majorHAnsi" w:cstheme="majorHAnsi"/>
          <w:lang w:val="nl-NL"/>
        </w:rPr>
        <w:t>uit de</w:t>
      </w:r>
      <w:r w:rsidR="00E22076" w:rsidRPr="00AA3A89">
        <w:rPr>
          <w:rFonts w:asciiTheme="majorHAnsi" w:hAnsiTheme="majorHAnsi" w:cstheme="majorHAnsi"/>
          <w:lang w:val="nl-NL"/>
        </w:rPr>
        <w:t xml:space="preserve"> niveaus </w:t>
      </w:r>
      <w:r w:rsidR="00B07738" w:rsidRPr="00AA3A89">
        <w:rPr>
          <w:rFonts w:asciiTheme="majorHAnsi" w:hAnsiTheme="majorHAnsi" w:cstheme="majorHAnsi"/>
          <w:lang w:val="nl-NL"/>
        </w:rPr>
        <w:t>‘</w:t>
      </w:r>
      <w:r w:rsidR="00ED5F75" w:rsidRPr="00AA3A89">
        <w:rPr>
          <w:rFonts w:asciiTheme="majorHAnsi" w:hAnsiTheme="majorHAnsi" w:cstheme="majorHAnsi"/>
          <w:lang w:val="nl-NL"/>
        </w:rPr>
        <w:t>Junior School</w:t>
      </w:r>
      <w:r w:rsidR="00B07738" w:rsidRPr="00AA3A89">
        <w:rPr>
          <w:rFonts w:asciiTheme="majorHAnsi" w:hAnsiTheme="majorHAnsi" w:cstheme="majorHAnsi"/>
          <w:lang w:val="nl-NL"/>
        </w:rPr>
        <w:t>’</w:t>
      </w:r>
      <w:r w:rsidR="00ED5F75" w:rsidRPr="00AA3A89">
        <w:rPr>
          <w:rFonts w:asciiTheme="majorHAnsi" w:hAnsiTheme="majorHAnsi" w:cstheme="majorHAnsi"/>
          <w:lang w:val="nl-NL"/>
        </w:rPr>
        <w:t xml:space="preserve"> en </w:t>
      </w:r>
      <w:r w:rsidR="00B07738" w:rsidRPr="00AA3A89">
        <w:rPr>
          <w:rFonts w:asciiTheme="majorHAnsi" w:hAnsiTheme="majorHAnsi" w:cstheme="majorHAnsi"/>
          <w:lang w:val="nl-NL"/>
        </w:rPr>
        <w:t>‘</w:t>
      </w:r>
      <w:r w:rsidR="00ED5F75" w:rsidRPr="00AA3A89">
        <w:rPr>
          <w:rFonts w:asciiTheme="majorHAnsi" w:hAnsiTheme="majorHAnsi" w:cstheme="majorHAnsi"/>
          <w:lang w:val="nl-NL"/>
        </w:rPr>
        <w:t>Senior School</w:t>
      </w:r>
      <w:r w:rsidR="00B07738" w:rsidRPr="00AA3A89">
        <w:rPr>
          <w:rFonts w:asciiTheme="majorHAnsi" w:hAnsiTheme="majorHAnsi" w:cstheme="majorHAnsi"/>
          <w:lang w:val="nl-NL"/>
        </w:rPr>
        <w:t>’</w:t>
      </w:r>
      <w:r w:rsidR="00ED5F75" w:rsidRPr="00AA3A89">
        <w:rPr>
          <w:rFonts w:asciiTheme="majorHAnsi" w:hAnsiTheme="majorHAnsi" w:cstheme="majorHAnsi"/>
          <w:lang w:val="nl-NL"/>
        </w:rPr>
        <w:t>.</w:t>
      </w:r>
      <w:r w:rsidR="00BF7377" w:rsidRPr="00AA3A89">
        <w:rPr>
          <w:rFonts w:asciiTheme="majorHAnsi" w:hAnsiTheme="majorHAnsi" w:cstheme="majorHAnsi"/>
          <w:lang w:val="nl-NL"/>
        </w:rPr>
        <w:t xml:space="preserve"> De </w:t>
      </w:r>
      <w:r w:rsidR="00E22076" w:rsidRPr="00AA3A89">
        <w:rPr>
          <w:rFonts w:asciiTheme="majorHAnsi" w:hAnsiTheme="majorHAnsi" w:cstheme="majorHAnsi"/>
          <w:lang w:val="nl-NL"/>
        </w:rPr>
        <w:t>Junior School biedt</w:t>
      </w:r>
      <w:r w:rsidR="006077EC" w:rsidRPr="00AA3A89">
        <w:rPr>
          <w:rFonts w:asciiTheme="majorHAnsi" w:hAnsiTheme="majorHAnsi" w:cstheme="majorHAnsi"/>
          <w:lang w:val="nl-NL"/>
        </w:rPr>
        <w:t xml:space="preserve"> onderwijs aan</w:t>
      </w:r>
      <w:r w:rsidR="002239B2" w:rsidRPr="00AA3A89">
        <w:rPr>
          <w:rFonts w:asciiTheme="majorHAnsi" w:hAnsiTheme="majorHAnsi" w:cstheme="majorHAnsi"/>
          <w:lang w:val="nl-NL"/>
        </w:rPr>
        <w:t xml:space="preserve"> </w:t>
      </w:r>
      <w:r w:rsidR="00132C48" w:rsidRPr="00AA3A89">
        <w:rPr>
          <w:rFonts w:asciiTheme="majorHAnsi" w:hAnsiTheme="majorHAnsi" w:cstheme="majorHAnsi"/>
          <w:lang w:val="nl-NL"/>
        </w:rPr>
        <w:t xml:space="preserve">kinderen van </w:t>
      </w:r>
      <w:r w:rsidR="00916D13" w:rsidRPr="00AA3A89">
        <w:rPr>
          <w:rFonts w:asciiTheme="majorHAnsi" w:hAnsiTheme="majorHAnsi" w:cstheme="majorHAnsi"/>
          <w:lang w:val="nl-NL"/>
        </w:rPr>
        <w:t>2</w:t>
      </w:r>
      <w:r w:rsidR="00386F5C" w:rsidRPr="00AA3A89">
        <w:rPr>
          <w:rFonts w:asciiTheme="majorHAnsi" w:hAnsiTheme="majorHAnsi" w:cstheme="majorHAnsi"/>
          <w:lang w:val="nl-NL"/>
        </w:rPr>
        <w:t>,5</w:t>
      </w:r>
      <w:r w:rsidR="00132C48" w:rsidRPr="00AA3A89">
        <w:rPr>
          <w:rFonts w:asciiTheme="majorHAnsi" w:hAnsiTheme="majorHAnsi" w:cstheme="majorHAnsi"/>
          <w:lang w:val="nl-NL"/>
        </w:rPr>
        <w:t xml:space="preserve"> tot </w:t>
      </w:r>
      <w:r w:rsidR="00916D13" w:rsidRPr="00AA3A89">
        <w:rPr>
          <w:rFonts w:asciiTheme="majorHAnsi" w:hAnsiTheme="majorHAnsi" w:cstheme="majorHAnsi"/>
          <w:lang w:val="nl-NL"/>
        </w:rPr>
        <w:t>11</w:t>
      </w:r>
      <w:r w:rsidR="00132C48" w:rsidRPr="00AA3A89">
        <w:rPr>
          <w:rFonts w:asciiTheme="majorHAnsi" w:hAnsiTheme="majorHAnsi" w:cstheme="majorHAnsi"/>
          <w:lang w:val="nl-NL"/>
        </w:rPr>
        <w:t xml:space="preserve"> jaar</w:t>
      </w:r>
      <w:r w:rsidR="00226F67" w:rsidRPr="00AA3A89">
        <w:rPr>
          <w:rFonts w:asciiTheme="majorHAnsi" w:hAnsiTheme="majorHAnsi" w:cstheme="majorHAnsi"/>
          <w:lang w:val="nl-NL"/>
        </w:rPr>
        <w:t xml:space="preserve"> </w:t>
      </w:r>
      <w:r w:rsidR="00C70875" w:rsidRPr="00AA3A89">
        <w:rPr>
          <w:rFonts w:asciiTheme="majorHAnsi" w:hAnsiTheme="majorHAnsi" w:cstheme="majorHAnsi"/>
          <w:lang w:val="nl-NL"/>
        </w:rPr>
        <w:t>wat</w:t>
      </w:r>
      <w:r w:rsidR="007C6FCF" w:rsidRPr="00AA3A89">
        <w:rPr>
          <w:rFonts w:asciiTheme="majorHAnsi" w:hAnsiTheme="majorHAnsi" w:cstheme="majorHAnsi"/>
          <w:lang w:val="nl-NL"/>
        </w:rPr>
        <w:t xml:space="preserve"> </w:t>
      </w:r>
      <w:r w:rsidR="00752EE0" w:rsidRPr="00AA3A89">
        <w:rPr>
          <w:rFonts w:asciiTheme="majorHAnsi" w:hAnsiTheme="majorHAnsi" w:cstheme="majorHAnsi"/>
          <w:lang w:val="nl-NL"/>
        </w:rPr>
        <w:t>‘</w:t>
      </w:r>
      <w:r w:rsidR="000F5F63" w:rsidRPr="00AA3A89">
        <w:rPr>
          <w:rFonts w:asciiTheme="majorHAnsi" w:hAnsiTheme="majorHAnsi" w:cstheme="majorHAnsi"/>
          <w:lang w:val="nl-NL"/>
        </w:rPr>
        <w:t>Early Childhood</w:t>
      </w:r>
      <w:r w:rsidR="00752EE0" w:rsidRPr="00AA3A89">
        <w:rPr>
          <w:rFonts w:asciiTheme="majorHAnsi" w:hAnsiTheme="majorHAnsi" w:cstheme="majorHAnsi"/>
          <w:lang w:val="nl-NL"/>
        </w:rPr>
        <w:t>’</w:t>
      </w:r>
      <w:r w:rsidR="00935853" w:rsidRPr="00AA3A89">
        <w:rPr>
          <w:rFonts w:asciiTheme="majorHAnsi" w:hAnsiTheme="majorHAnsi" w:cstheme="majorHAnsi"/>
          <w:lang w:val="nl-NL"/>
        </w:rPr>
        <w:t xml:space="preserve"> tot</w:t>
      </w:r>
      <w:r w:rsidR="00132C48" w:rsidRPr="00AA3A89">
        <w:rPr>
          <w:rFonts w:asciiTheme="majorHAnsi" w:hAnsiTheme="majorHAnsi" w:cstheme="majorHAnsi"/>
          <w:lang w:val="nl-NL"/>
        </w:rPr>
        <w:t xml:space="preserve"> en met</w:t>
      </w:r>
      <w:r w:rsidR="004A1A6D" w:rsidRPr="00AA3A89">
        <w:rPr>
          <w:rFonts w:asciiTheme="majorHAnsi" w:hAnsiTheme="majorHAnsi" w:cstheme="majorHAnsi"/>
          <w:lang w:val="nl-NL"/>
        </w:rPr>
        <w:t xml:space="preserve"> ‘Grade</w:t>
      </w:r>
      <w:r w:rsidR="000F5F63" w:rsidRPr="00AA3A89">
        <w:rPr>
          <w:rFonts w:asciiTheme="majorHAnsi" w:hAnsiTheme="majorHAnsi" w:cstheme="majorHAnsi"/>
          <w:lang w:val="nl-NL"/>
        </w:rPr>
        <w:t xml:space="preserve"> </w:t>
      </w:r>
      <w:r w:rsidR="00B8527B" w:rsidRPr="00AA3A89">
        <w:rPr>
          <w:rFonts w:asciiTheme="majorHAnsi" w:hAnsiTheme="majorHAnsi" w:cstheme="majorHAnsi"/>
          <w:lang w:val="nl-NL"/>
        </w:rPr>
        <w:t>5</w:t>
      </w:r>
      <w:r w:rsidR="000F5F63" w:rsidRPr="00AA3A89">
        <w:rPr>
          <w:rFonts w:asciiTheme="majorHAnsi" w:hAnsiTheme="majorHAnsi" w:cstheme="majorHAnsi"/>
          <w:lang w:val="nl-NL"/>
        </w:rPr>
        <w:t>’</w:t>
      </w:r>
      <w:r w:rsidR="00CA749D" w:rsidRPr="00AA3A89">
        <w:rPr>
          <w:rFonts w:asciiTheme="majorHAnsi" w:hAnsiTheme="majorHAnsi" w:cstheme="majorHAnsi"/>
          <w:lang w:val="nl-NL"/>
        </w:rPr>
        <w:t xml:space="preserve"> </w:t>
      </w:r>
      <w:r w:rsidR="00C70875" w:rsidRPr="00AA3A89">
        <w:rPr>
          <w:rFonts w:asciiTheme="majorHAnsi" w:hAnsiTheme="majorHAnsi" w:cstheme="majorHAnsi"/>
          <w:lang w:val="nl-NL"/>
        </w:rPr>
        <w:t xml:space="preserve">omvat </w:t>
      </w:r>
      <w:r w:rsidR="00CA749D" w:rsidRPr="00AA3A89">
        <w:rPr>
          <w:rFonts w:asciiTheme="majorHAnsi" w:hAnsiTheme="majorHAnsi" w:cstheme="majorHAnsi"/>
          <w:lang w:val="nl-NL"/>
        </w:rPr>
        <w:t xml:space="preserve">en is </w:t>
      </w:r>
      <w:r w:rsidR="00DC17CF" w:rsidRPr="00AA3A89">
        <w:rPr>
          <w:rFonts w:asciiTheme="majorHAnsi" w:hAnsiTheme="majorHAnsi" w:cstheme="majorHAnsi"/>
          <w:lang w:val="nl-NL"/>
        </w:rPr>
        <w:t>parallel aan</w:t>
      </w:r>
      <w:r w:rsidR="0090750B" w:rsidRPr="00AA3A89">
        <w:rPr>
          <w:rFonts w:asciiTheme="majorHAnsi" w:hAnsiTheme="majorHAnsi" w:cstheme="majorHAnsi"/>
          <w:lang w:val="nl-NL"/>
        </w:rPr>
        <w:t xml:space="preserve"> de peuterspeelzaal </w:t>
      </w:r>
      <w:r w:rsidR="003C162D" w:rsidRPr="00AA3A89">
        <w:rPr>
          <w:rFonts w:asciiTheme="majorHAnsi" w:hAnsiTheme="majorHAnsi" w:cstheme="majorHAnsi"/>
          <w:lang w:val="nl-NL"/>
        </w:rPr>
        <w:t xml:space="preserve">tot </w:t>
      </w:r>
      <w:r w:rsidR="00132C48" w:rsidRPr="00AA3A89">
        <w:rPr>
          <w:rFonts w:asciiTheme="majorHAnsi" w:hAnsiTheme="majorHAnsi" w:cstheme="majorHAnsi"/>
          <w:lang w:val="nl-NL"/>
        </w:rPr>
        <w:t xml:space="preserve">en met </w:t>
      </w:r>
      <w:r w:rsidR="003C162D" w:rsidRPr="00AA3A89">
        <w:rPr>
          <w:rFonts w:asciiTheme="majorHAnsi" w:hAnsiTheme="majorHAnsi" w:cstheme="majorHAnsi"/>
          <w:lang w:val="nl-NL"/>
        </w:rPr>
        <w:t xml:space="preserve">groep </w:t>
      </w:r>
      <w:r w:rsidR="001026EA" w:rsidRPr="00AA3A89">
        <w:rPr>
          <w:rFonts w:asciiTheme="majorHAnsi" w:hAnsiTheme="majorHAnsi" w:cstheme="majorHAnsi"/>
          <w:lang w:val="nl-NL"/>
        </w:rPr>
        <w:t>7</w:t>
      </w:r>
      <w:r w:rsidR="003C162D" w:rsidRPr="00AA3A89">
        <w:rPr>
          <w:rFonts w:asciiTheme="majorHAnsi" w:hAnsiTheme="majorHAnsi" w:cstheme="majorHAnsi"/>
          <w:lang w:val="nl-NL"/>
        </w:rPr>
        <w:t xml:space="preserve"> in Nederland.</w:t>
      </w:r>
      <w:r w:rsidR="00B128B3" w:rsidRPr="00AA3A89">
        <w:rPr>
          <w:rFonts w:asciiTheme="majorHAnsi" w:hAnsiTheme="majorHAnsi" w:cstheme="majorHAnsi"/>
          <w:lang w:val="nl-NL"/>
        </w:rPr>
        <w:t xml:space="preserve"> De Senior School biedt onderwijs aan</w:t>
      </w:r>
      <w:r w:rsidR="009134FD" w:rsidRPr="00AA3A89">
        <w:rPr>
          <w:rFonts w:asciiTheme="majorHAnsi" w:hAnsiTheme="majorHAnsi" w:cstheme="majorHAnsi"/>
          <w:lang w:val="nl-NL"/>
        </w:rPr>
        <w:t xml:space="preserve"> kinderen van </w:t>
      </w:r>
      <w:r w:rsidR="001026EA" w:rsidRPr="00AA3A89">
        <w:rPr>
          <w:rFonts w:asciiTheme="majorHAnsi" w:hAnsiTheme="majorHAnsi" w:cstheme="majorHAnsi"/>
          <w:lang w:val="nl-NL"/>
        </w:rPr>
        <w:t>11</w:t>
      </w:r>
      <w:r w:rsidR="009134FD" w:rsidRPr="00AA3A89">
        <w:rPr>
          <w:rFonts w:asciiTheme="majorHAnsi" w:hAnsiTheme="majorHAnsi" w:cstheme="majorHAnsi"/>
          <w:lang w:val="nl-NL"/>
        </w:rPr>
        <w:t xml:space="preserve"> tot </w:t>
      </w:r>
      <w:r w:rsidR="001026EA" w:rsidRPr="00AA3A89">
        <w:rPr>
          <w:rFonts w:asciiTheme="majorHAnsi" w:hAnsiTheme="majorHAnsi" w:cstheme="majorHAnsi"/>
          <w:lang w:val="nl-NL"/>
        </w:rPr>
        <w:t xml:space="preserve">18 </w:t>
      </w:r>
      <w:r w:rsidR="009134FD" w:rsidRPr="00AA3A89">
        <w:rPr>
          <w:rFonts w:asciiTheme="majorHAnsi" w:hAnsiTheme="majorHAnsi" w:cstheme="majorHAnsi"/>
          <w:lang w:val="nl-NL"/>
        </w:rPr>
        <w:t xml:space="preserve">jaar wat ‘Grade </w:t>
      </w:r>
      <w:r w:rsidR="001026EA" w:rsidRPr="00AA3A89">
        <w:rPr>
          <w:rFonts w:asciiTheme="majorHAnsi" w:hAnsiTheme="majorHAnsi" w:cstheme="majorHAnsi"/>
          <w:lang w:val="nl-NL"/>
        </w:rPr>
        <w:t>6</w:t>
      </w:r>
      <w:r w:rsidR="009134FD" w:rsidRPr="00AA3A89">
        <w:rPr>
          <w:rFonts w:asciiTheme="majorHAnsi" w:hAnsiTheme="majorHAnsi" w:cstheme="majorHAnsi"/>
          <w:lang w:val="nl-NL"/>
        </w:rPr>
        <w:t xml:space="preserve">’ tot en met ‘Grade </w:t>
      </w:r>
      <w:r w:rsidR="001026EA" w:rsidRPr="00AA3A89">
        <w:rPr>
          <w:rFonts w:asciiTheme="majorHAnsi" w:hAnsiTheme="majorHAnsi" w:cstheme="majorHAnsi"/>
          <w:lang w:val="nl-NL"/>
        </w:rPr>
        <w:t>12</w:t>
      </w:r>
      <w:r w:rsidR="009134FD" w:rsidRPr="00AA3A89">
        <w:rPr>
          <w:rFonts w:asciiTheme="majorHAnsi" w:hAnsiTheme="majorHAnsi" w:cstheme="majorHAnsi"/>
          <w:lang w:val="nl-NL"/>
        </w:rPr>
        <w:t xml:space="preserve">’ omvat en is parallel aan </w:t>
      </w:r>
      <w:r w:rsidR="00305C4B" w:rsidRPr="00AA3A89">
        <w:rPr>
          <w:rFonts w:asciiTheme="majorHAnsi" w:hAnsiTheme="majorHAnsi" w:cstheme="majorHAnsi"/>
          <w:lang w:val="nl-NL"/>
        </w:rPr>
        <w:t xml:space="preserve">groep </w:t>
      </w:r>
      <w:r w:rsidR="001026EA" w:rsidRPr="00AA3A89">
        <w:rPr>
          <w:rFonts w:asciiTheme="majorHAnsi" w:hAnsiTheme="majorHAnsi" w:cstheme="majorHAnsi"/>
          <w:lang w:val="nl-NL"/>
        </w:rPr>
        <w:t>8</w:t>
      </w:r>
      <w:r w:rsidR="00305C4B" w:rsidRPr="00AA3A89">
        <w:rPr>
          <w:rFonts w:asciiTheme="majorHAnsi" w:hAnsiTheme="majorHAnsi" w:cstheme="majorHAnsi"/>
          <w:lang w:val="nl-NL"/>
        </w:rPr>
        <w:t xml:space="preserve"> tot en met </w:t>
      </w:r>
      <w:r w:rsidR="00FB308B" w:rsidRPr="00AA3A89">
        <w:rPr>
          <w:rFonts w:asciiTheme="majorHAnsi" w:hAnsiTheme="majorHAnsi" w:cstheme="majorHAnsi"/>
          <w:lang w:val="nl-NL"/>
        </w:rPr>
        <w:t>klas</w:t>
      </w:r>
      <w:r w:rsidR="00912393" w:rsidRPr="00AA3A89">
        <w:rPr>
          <w:rFonts w:asciiTheme="majorHAnsi" w:hAnsiTheme="majorHAnsi" w:cstheme="majorHAnsi"/>
          <w:lang w:val="nl-NL"/>
        </w:rPr>
        <w:t xml:space="preserve"> 6</w:t>
      </w:r>
      <w:r w:rsidR="00FB308B" w:rsidRPr="00AA3A89">
        <w:rPr>
          <w:rFonts w:asciiTheme="majorHAnsi" w:hAnsiTheme="majorHAnsi" w:cstheme="majorHAnsi"/>
          <w:lang w:val="nl-NL"/>
        </w:rPr>
        <w:t xml:space="preserve"> op het voortgezet onderwijs</w:t>
      </w:r>
      <w:r w:rsidR="00C70875" w:rsidRPr="00AA3A89">
        <w:rPr>
          <w:rFonts w:asciiTheme="majorHAnsi" w:hAnsiTheme="majorHAnsi" w:cstheme="majorHAnsi"/>
          <w:lang w:val="nl-NL"/>
        </w:rPr>
        <w:t xml:space="preserve"> in Nederland.</w:t>
      </w:r>
      <w:r w:rsidR="00D83BE9" w:rsidRPr="00AA3A89">
        <w:rPr>
          <w:rFonts w:asciiTheme="majorHAnsi" w:hAnsiTheme="majorHAnsi" w:cstheme="majorHAnsi"/>
          <w:lang w:val="nl-NL"/>
        </w:rPr>
        <w:t xml:space="preserve"> Er </w:t>
      </w:r>
      <w:r w:rsidR="00D818C4" w:rsidRPr="00AA3A89">
        <w:rPr>
          <w:rFonts w:asciiTheme="majorHAnsi" w:hAnsiTheme="majorHAnsi" w:cstheme="majorHAnsi"/>
          <w:lang w:val="nl-NL"/>
        </w:rPr>
        <w:t xml:space="preserve">zit </w:t>
      </w:r>
      <w:r w:rsidR="00D83BE9" w:rsidRPr="00AA3A89">
        <w:rPr>
          <w:rFonts w:asciiTheme="majorHAnsi" w:hAnsiTheme="majorHAnsi" w:cstheme="majorHAnsi"/>
          <w:lang w:val="nl-NL"/>
        </w:rPr>
        <w:t>geen verschil in niveau</w:t>
      </w:r>
      <w:r w:rsidR="000167C8" w:rsidRPr="00AA3A89">
        <w:rPr>
          <w:rFonts w:asciiTheme="majorHAnsi" w:hAnsiTheme="majorHAnsi" w:cstheme="majorHAnsi"/>
          <w:lang w:val="nl-NL"/>
        </w:rPr>
        <w:t>,</w:t>
      </w:r>
      <w:r w:rsidR="00D83BE9" w:rsidRPr="00AA3A89">
        <w:rPr>
          <w:rFonts w:asciiTheme="majorHAnsi" w:hAnsiTheme="majorHAnsi" w:cstheme="majorHAnsi"/>
          <w:lang w:val="nl-NL"/>
        </w:rPr>
        <w:t xml:space="preserve"> zoals op het voortgezet onderwijs in Nederland.</w:t>
      </w:r>
      <w:r w:rsidR="009A0898" w:rsidRPr="00AA3A89">
        <w:rPr>
          <w:rFonts w:asciiTheme="majorHAnsi" w:hAnsiTheme="majorHAnsi" w:cstheme="majorHAnsi"/>
          <w:lang w:val="nl-NL"/>
        </w:rPr>
        <w:t xml:space="preserve"> </w:t>
      </w:r>
      <w:r w:rsidR="00501199" w:rsidRPr="00AA3A89">
        <w:rPr>
          <w:rFonts w:asciiTheme="majorHAnsi" w:hAnsiTheme="majorHAnsi" w:cstheme="majorHAnsi"/>
          <w:lang w:val="nl-NL"/>
        </w:rPr>
        <w:t xml:space="preserve">ISU biedt </w:t>
      </w:r>
      <w:r w:rsidR="001D3041" w:rsidRPr="00AA3A89">
        <w:rPr>
          <w:rFonts w:asciiTheme="majorHAnsi" w:hAnsiTheme="majorHAnsi" w:cstheme="majorHAnsi"/>
          <w:lang w:val="nl-NL"/>
        </w:rPr>
        <w:t>‘International Bacculaureate</w:t>
      </w:r>
      <w:r w:rsidR="002E361A" w:rsidRPr="00AA3A89">
        <w:rPr>
          <w:rFonts w:asciiTheme="majorHAnsi" w:hAnsiTheme="majorHAnsi" w:cstheme="majorHAnsi"/>
          <w:lang w:val="nl-NL"/>
        </w:rPr>
        <w:t>’ (IB) onderwijs aan</w:t>
      </w:r>
      <w:r w:rsidR="0083775D" w:rsidRPr="00AA3A89">
        <w:rPr>
          <w:rFonts w:asciiTheme="majorHAnsi" w:hAnsiTheme="majorHAnsi" w:cstheme="majorHAnsi"/>
          <w:lang w:val="nl-NL"/>
        </w:rPr>
        <w:t xml:space="preserve"> met als doel</w:t>
      </w:r>
      <w:r w:rsidR="00A735A7" w:rsidRPr="00AA3A89">
        <w:rPr>
          <w:rFonts w:asciiTheme="majorHAnsi" w:hAnsiTheme="majorHAnsi" w:cstheme="majorHAnsi"/>
          <w:lang w:val="nl-NL"/>
        </w:rPr>
        <w:t>:</w:t>
      </w:r>
      <w:r w:rsidR="00D0766D" w:rsidRPr="00AA3A89">
        <w:rPr>
          <w:rFonts w:asciiTheme="majorHAnsi" w:hAnsiTheme="majorHAnsi" w:cstheme="majorHAnsi"/>
          <w:lang w:val="nl-NL"/>
        </w:rPr>
        <w:t xml:space="preserve"> </w:t>
      </w:r>
      <w:r w:rsidR="00A735A7" w:rsidRPr="00AA3A89">
        <w:rPr>
          <w:rFonts w:asciiTheme="majorHAnsi" w:hAnsiTheme="majorHAnsi" w:cstheme="majorHAnsi"/>
          <w:lang w:val="nl-NL"/>
        </w:rPr>
        <w:t>“</w:t>
      </w:r>
      <w:r w:rsidR="00BE3D36" w:rsidRPr="00AA3A89">
        <w:rPr>
          <w:rFonts w:asciiTheme="majorHAnsi" w:hAnsiTheme="majorHAnsi" w:cstheme="majorHAnsi"/>
          <w:lang w:val="nl-NL"/>
        </w:rPr>
        <w:t xml:space="preserve">ontwikkelt onderzoekende, </w:t>
      </w:r>
      <w:r w:rsidR="00037767" w:rsidRPr="00AA3A89">
        <w:rPr>
          <w:rFonts w:asciiTheme="majorHAnsi" w:hAnsiTheme="majorHAnsi" w:cstheme="majorHAnsi"/>
          <w:lang w:val="nl-NL"/>
        </w:rPr>
        <w:t xml:space="preserve">goed </w:t>
      </w:r>
      <w:r w:rsidR="00BE3D36" w:rsidRPr="00AA3A89">
        <w:rPr>
          <w:rFonts w:asciiTheme="majorHAnsi" w:hAnsiTheme="majorHAnsi" w:cstheme="majorHAnsi"/>
          <w:lang w:val="nl-NL"/>
        </w:rPr>
        <w:t>geïnformeerde en zorgzame jonge mensen die helpen een betere en vreedzamere wereld te creëren door middel van onderwijs dat intercultureel begrip en respect opbouwt</w:t>
      </w:r>
      <w:r w:rsidR="002C15C7" w:rsidRPr="00AA3A89">
        <w:rPr>
          <w:rFonts w:asciiTheme="majorHAnsi" w:hAnsiTheme="majorHAnsi" w:cstheme="majorHAnsi"/>
          <w:lang w:val="nl-NL"/>
        </w:rPr>
        <w:t xml:space="preserve">” </w:t>
      </w:r>
      <w:r w:rsidR="0023742B" w:rsidRPr="00AA3A89">
        <w:rPr>
          <w:rFonts w:asciiTheme="majorHAnsi" w:hAnsiTheme="majorHAnsi" w:cstheme="majorHAnsi"/>
          <w:lang w:val="nl-NL"/>
        </w:rPr>
        <w:t>(International Baccalaureate, 2022</w:t>
      </w:r>
      <w:r w:rsidR="001F219E" w:rsidRPr="00AA3A89">
        <w:rPr>
          <w:rFonts w:asciiTheme="majorHAnsi" w:hAnsiTheme="majorHAnsi" w:cstheme="majorHAnsi"/>
          <w:lang w:val="nl-NL"/>
        </w:rPr>
        <w:t>, introductiesectie</w:t>
      </w:r>
      <w:r w:rsidR="0023742B" w:rsidRPr="00AA3A89">
        <w:rPr>
          <w:rFonts w:asciiTheme="majorHAnsi" w:hAnsiTheme="majorHAnsi" w:cstheme="majorHAnsi"/>
          <w:lang w:val="nl-NL"/>
        </w:rPr>
        <w:t>)</w:t>
      </w:r>
      <w:r w:rsidR="008C004C" w:rsidRPr="00AA3A89">
        <w:rPr>
          <w:rFonts w:asciiTheme="majorHAnsi" w:hAnsiTheme="majorHAnsi" w:cstheme="majorHAnsi"/>
          <w:lang w:val="nl-NL"/>
        </w:rPr>
        <w:t>.</w:t>
      </w:r>
    </w:p>
    <w:p w14:paraId="4D4A8580" w14:textId="79CFDFC8" w:rsidR="00592F86" w:rsidRPr="00AA3A89" w:rsidRDefault="00BC74F9" w:rsidP="00AA3A89">
      <w:pPr>
        <w:spacing w:line="276" w:lineRule="auto"/>
        <w:jc w:val="both"/>
        <w:rPr>
          <w:rFonts w:asciiTheme="majorHAnsi" w:hAnsiTheme="majorHAnsi" w:cstheme="majorHAnsi"/>
          <w:lang w:val="nl-NL"/>
        </w:rPr>
      </w:pPr>
      <w:r w:rsidRPr="00AA3A89">
        <w:rPr>
          <w:rFonts w:asciiTheme="majorHAnsi" w:hAnsiTheme="majorHAnsi" w:cstheme="majorHAnsi"/>
          <w:lang w:val="nl-NL"/>
        </w:rPr>
        <w:t xml:space="preserve">Internationale scholen onderscheiden zich van lokale scholen door </w:t>
      </w:r>
      <w:r w:rsidR="00372E1A" w:rsidRPr="00AA3A89">
        <w:rPr>
          <w:rFonts w:asciiTheme="majorHAnsi" w:hAnsiTheme="majorHAnsi" w:cstheme="majorHAnsi"/>
          <w:lang w:val="nl-NL"/>
        </w:rPr>
        <w:t xml:space="preserve">onder andere </w:t>
      </w:r>
      <w:r w:rsidRPr="00AA3A89">
        <w:rPr>
          <w:rFonts w:asciiTheme="majorHAnsi" w:hAnsiTheme="majorHAnsi" w:cstheme="majorHAnsi"/>
          <w:lang w:val="nl-NL"/>
        </w:rPr>
        <w:t xml:space="preserve">het </w:t>
      </w:r>
      <w:r w:rsidR="007831E1" w:rsidRPr="00AA3A89">
        <w:rPr>
          <w:rFonts w:asciiTheme="majorHAnsi" w:hAnsiTheme="majorHAnsi" w:cstheme="majorHAnsi"/>
          <w:lang w:val="nl-NL"/>
        </w:rPr>
        <w:t>richten op een holistische ontwikkeling</w:t>
      </w:r>
      <w:r w:rsidR="00284806" w:rsidRPr="00AA3A89">
        <w:rPr>
          <w:rFonts w:asciiTheme="majorHAnsi" w:hAnsiTheme="majorHAnsi" w:cstheme="majorHAnsi"/>
          <w:lang w:val="nl-NL"/>
        </w:rPr>
        <w:t xml:space="preserve"> (Hingston, 2023). De holistische benadering gebruikt ISU om inclusi</w:t>
      </w:r>
      <w:r w:rsidR="00C56C92" w:rsidRPr="00AA3A89">
        <w:rPr>
          <w:rFonts w:asciiTheme="majorHAnsi" w:hAnsiTheme="majorHAnsi" w:cstheme="majorHAnsi"/>
          <w:lang w:val="nl-NL"/>
        </w:rPr>
        <w:t xml:space="preserve">e </w:t>
      </w:r>
      <w:r w:rsidR="00284806" w:rsidRPr="00AA3A89">
        <w:rPr>
          <w:rFonts w:asciiTheme="majorHAnsi" w:hAnsiTheme="majorHAnsi" w:cstheme="majorHAnsi"/>
          <w:lang w:val="nl-NL"/>
        </w:rPr>
        <w:t>te verwezenlijken; dit is vastgelegd in hun missie en eerste leerprincipe (Bijlage 1.1).</w:t>
      </w:r>
      <w:r w:rsidR="00136829" w:rsidRPr="00AA3A89">
        <w:rPr>
          <w:rFonts w:asciiTheme="majorHAnsi" w:hAnsiTheme="majorHAnsi" w:cstheme="majorHAnsi"/>
          <w:lang w:val="nl-NL"/>
        </w:rPr>
        <w:t xml:space="preserve"> </w:t>
      </w:r>
      <w:r w:rsidR="00FC3096" w:rsidRPr="00AA3A89">
        <w:rPr>
          <w:rFonts w:asciiTheme="majorHAnsi" w:hAnsiTheme="majorHAnsi" w:cstheme="majorHAnsi"/>
          <w:lang w:val="nl-NL"/>
        </w:rPr>
        <w:t xml:space="preserve">Om te streven naar inclusief onderwijs biedt de campus </w:t>
      </w:r>
      <w:r w:rsidR="0062733A" w:rsidRPr="00AA3A89">
        <w:rPr>
          <w:rFonts w:asciiTheme="majorHAnsi" w:hAnsiTheme="majorHAnsi" w:cstheme="majorHAnsi"/>
          <w:lang w:val="nl-NL"/>
        </w:rPr>
        <w:t>leer</w:t>
      </w:r>
      <w:r w:rsidR="00FC3096" w:rsidRPr="00AA3A89">
        <w:rPr>
          <w:rFonts w:asciiTheme="majorHAnsi" w:hAnsiTheme="majorHAnsi" w:cstheme="majorHAnsi"/>
          <w:lang w:val="nl-NL"/>
        </w:rPr>
        <w:t>ondersteuning bestaande uit</w:t>
      </w:r>
      <w:r w:rsidR="00DB54C9" w:rsidRPr="00AA3A89">
        <w:rPr>
          <w:rFonts w:asciiTheme="majorHAnsi" w:hAnsiTheme="majorHAnsi" w:cstheme="majorHAnsi"/>
          <w:lang w:val="nl-NL"/>
        </w:rPr>
        <w:t xml:space="preserve"> verschillende disciplines</w:t>
      </w:r>
      <w:r w:rsidR="00E40152" w:rsidRPr="00AA3A89">
        <w:rPr>
          <w:rFonts w:asciiTheme="majorHAnsi" w:hAnsiTheme="majorHAnsi" w:cstheme="majorHAnsi"/>
          <w:lang w:val="nl-NL"/>
        </w:rPr>
        <w:t xml:space="preserve"> </w:t>
      </w:r>
      <w:r w:rsidR="00FC3096" w:rsidRPr="00AA3A89">
        <w:rPr>
          <w:rFonts w:asciiTheme="majorHAnsi" w:hAnsiTheme="majorHAnsi" w:cstheme="majorHAnsi"/>
          <w:lang w:val="nl-NL"/>
        </w:rPr>
        <w:t xml:space="preserve">en </w:t>
      </w:r>
      <w:r w:rsidR="001D2133" w:rsidRPr="00AA3A89">
        <w:rPr>
          <w:rFonts w:asciiTheme="majorHAnsi" w:hAnsiTheme="majorHAnsi" w:cstheme="majorHAnsi"/>
          <w:lang w:val="nl-NL"/>
        </w:rPr>
        <w:t>afstudeer</w:t>
      </w:r>
      <w:r w:rsidR="00FC3096" w:rsidRPr="00AA3A89">
        <w:rPr>
          <w:rFonts w:asciiTheme="majorHAnsi" w:hAnsiTheme="majorHAnsi" w:cstheme="majorHAnsi"/>
          <w:lang w:val="nl-NL"/>
        </w:rPr>
        <w:t>trajecten afhankelijk van de behoeften, leerstijlen en ambities.</w:t>
      </w:r>
      <w:r w:rsidR="00DE1BB5" w:rsidRPr="00AA3A89">
        <w:rPr>
          <w:rFonts w:asciiTheme="majorHAnsi" w:hAnsiTheme="majorHAnsi" w:cstheme="majorHAnsi"/>
          <w:lang w:val="nl-NL"/>
        </w:rPr>
        <w:t xml:space="preserve"> </w:t>
      </w:r>
      <w:r w:rsidR="00FC3096" w:rsidRPr="00AA3A89">
        <w:rPr>
          <w:rFonts w:asciiTheme="majorHAnsi" w:hAnsiTheme="majorHAnsi" w:cstheme="majorHAnsi"/>
          <w:lang w:val="nl-NL"/>
        </w:rPr>
        <w:t>Verder b</w:t>
      </w:r>
      <w:r w:rsidR="00284806" w:rsidRPr="00AA3A89">
        <w:rPr>
          <w:rFonts w:asciiTheme="majorHAnsi" w:hAnsiTheme="majorHAnsi" w:cstheme="majorHAnsi"/>
          <w:lang w:val="nl-NL"/>
        </w:rPr>
        <w:t xml:space="preserve">iedt ISU een </w:t>
      </w:r>
      <w:r w:rsidR="00C057F7">
        <w:rPr>
          <w:rFonts w:asciiTheme="majorHAnsi" w:hAnsiTheme="majorHAnsi" w:cstheme="majorHAnsi"/>
          <w:lang w:val="nl-NL"/>
        </w:rPr>
        <w:t>welzijnsprogramma</w:t>
      </w:r>
      <w:r w:rsidR="00284806" w:rsidRPr="00AA3A89">
        <w:rPr>
          <w:rFonts w:asciiTheme="majorHAnsi" w:hAnsiTheme="majorHAnsi" w:cstheme="majorHAnsi"/>
          <w:lang w:val="nl-NL"/>
        </w:rPr>
        <w:t xml:space="preserve"> aan om de ontwikkeling van positieve gezondheid, relaties en identiteit te empoweren voor een gelukkig</w:t>
      </w:r>
      <w:r w:rsidR="003344C7">
        <w:rPr>
          <w:rFonts w:asciiTheme="majorHAnsi" w:hAnsiTheme="majorHAnsi" w:cstheme="majorHAnsi"/>
          <w:lang w:val="nl-NL"/>
        </w:rPr>
        <w:t>e</w:t>
      </w:r>
      <w:r w:rsidR="00284806" w:rsidRPr="00AA3A89">
        <w:rPr>
          <w:rFonts w:asciiTheme="majorHAnsi" w:hAnsiTheme="majorHAnsi" w:cstheme="majorHAnsi"/>
          <w:lang w:val="nl-NL"/>
        </w:rPr>
        <w:t xml:space="preserve"> en evenwichtige leerling.</w:t>
      </w:r>
      <w:r w:rsidR="00457C22" w:rsidRPr="00AA3A89">
        <w:rPr>
          <w:rFonts w:asciiTheme="majorHAnsi" w:hAnsiTheme="majorHAnsi" w:cstheme="majorHAnsi"/>
          <w:lang w:val="nl-NL"/>
        </w:rPr>
        <w:t xml:space="preserve"> </w:t>
      </w:r>
      <w:r w:rsidR="009E6380" w:rsidRPr="00AA3A89">
        <w:rPr>
          <w:rFonts w:asciiTheme="majorHAnsi" w:hAnsiTheme="majorHAnsi" w:cstheme="majorHAnsi"/>
          <w:lang w:val="nl-NL"/>
        </w:rPr>
        <w:t xml:space="preserve">Bovendien organiseert </w:t>
      </w:r>
      <w:r w:rsidR="00284806" w:rsidRPr="00AA3A89">
        <w:rPr>
          <w:rFonts w:asciiTheme="majorHAnsi" w:hAnsiTheme="majorHAnsi" w:cstheme="majorHAnsi"/>
          <w:lang w:val="nl-NL"/>
        </w:rPr>
        <w:t>ISU</w:t>
      </w:r>
      <w:r w:rsidR="00457C22" w:rsidRPr="00AA3A89">
        <w:rPr>
          <w:rFonts w:asciiTheme="majorHAnsi" w:hAnsiTheme="majorHAnsi" w:cstheme="majorHAnsi"/>
          <w:lang w:val="nl-NL"/>
        </w:rPr>
        <w:t xml:space="preserve"> </w:t>
      </w:r>
      <w:r w:rsidR="00284806" w:rsidRPr="00AA3A89">
        <w:rPr>
          <w:rFonts w:asciiTheme="majorHAnsi" w:hAnsiTheme="majorHAnsi" w:cstheme="majorHAnsi"/>
          <w:lang w:val="nl-NL"/>
        </w:rPr>
        <w:t>een ‘</w:t>
      </w:r>
      <w:r w:rsidR="003C329F">
        <w:rPr>
          <w:rFonts w:asciiTheme="majorHAnsi" w:hAnsiTheme="majorHAnsi" w:cstheme="majorHAnsi"/>
          <w:lang w:val="nl-NL"/>
        </w:rPr>
        <w:t>N</w:t>
      </w:r>
      <w:r w:rsidR="00284806" w:rsidRPr="00AA3A89">
        <w:rPr>
          <w:rFonts w:asciiTheme="majorHAnsi" w:hAnsiTheme="majorHAnsi" w:cstheme="majorHAnsi"/>
          <w:lang w:val="nl-NL"/>
        </w:rPr>
        <w:t xml:space="preserve">eurodiversity </w:t>
      </w:r>
      <w:r w:rsidR="00342DEE">
        <w:rPr>
          <w:rFonts w:asciiTheme="majorHAnsi" w:hAnsiTheme="majorHAnsi" w:cstheme="majorHAnsi"/>
          <w:lang w:val="nl-NL"/>
        </w:rPr>
        <w:t>W</w:t>
      </w:r>
      <w:r w:rsidR="00284806" w:rsidRPr="00AA3A89">
        <w:rPr>
          <w:rFonts w:asciiTheme="majorHAnsi" w:hAnsiTheme="majorHAnsi" w:cstheme="majorHAnsi"/>
          <w:lang w:val="nl-NL"/>
        </w:rPr>
        <w:t>eek’, waarin neurodiversiteit</w:t>
      </w:r>
      <w:r w:rsidR="00301BF3" w:rsidRPr="00AA3A89">
        <w:rPr>
          <w:rStyle w:val="FootnoteReference"/>
          <w:rFonts w:asciiTheme="majorHAnsi" w:hAnsiTheme="majorHAnsi" w:cstheme="majorHAnsi"/>
          <w:lang w:val="nl-NL"/>
        </w:rPr>
        <w:footnoteReference w:id="3"/>
      </w:r>
      <w:r w:rsidR="00284806" w:rsidRPr="00AA3A89">
        <w:rPr>
          <w:rFonts w:asciiTheme="majorHAnsi" w:hAnsiTheme="majorHAnsi" w:cstheme="majorHAnsi"/>
          <w:lang w:val="nl-NL"/>
        </w:rPr>
        <w:t xml:space="preserve"> wordt aangemoedigd en gevierd. </w:t>
      </w:r>
      <w:r w:rsidR="009535A2" w:rsidRPr="00AA3A89">
        <w:rPr>
          <w:rFonts w:asciiTheme="majorHAnsi" w:hAnsiTheme="majorHAnsi" w:cstheme="majorHAnsi"/>
          <w:lang w:val="nl-NL"/>
        </w:rPr>
        <w:t>Tot slot is</w:t>
      </w:r>
      <w:r w:rsidR="00E17899" w:rsidRPr="00AA3A89">
        <w:rPr>
          <w:rFonts w:asciiTheme="majorHAnsi" w:hAnsiTheme="majorHAnsi" w:cstheme="majorHAnsi"/>
          <w:lang w:val="nl-NL"/>
        </w:rPr>
        <w:t xml:space="preserve"> ‘Family School Partnership</w:t>
      </w:r>
      <w:r w:rsidR="00416E06" w:rsidRPr="00AA3A89">
        <w:rPr>
          <w:rFonts w:asciiTheme="majorHAnsi" w:hAnsiTheme="majorHAnsi" w:cstheme="majorHAnsi"/>
          <w:lang w:val="nl-NL"/>
        </w:rPr>
        <w:t xml:space="preserve"> (FSP)</w:t>
      </w:r>
      <w:r w:rsidR="003C329F">
        <w:rPr>
          <w:rFonts w:asciiTheme="majorHAnsi" w:hAnsiTheme="majorHAnsi" w:cstheme="majorHAnsi"/>
          <w:lang w:val="nl-NL"/>
        </w:rPr>
        <w:t>’</w:t>
      </w:r>
      <w:r w:rsidR="00AD760B" w:rsidRPr="00AA3A89">
        <w:rPr>
          <w:rFonts w:asciiTheme="majorHAnsi" w:hAnsiTheme="majorHAnsi" w:cstheme="majorHAnsi"/>
          <w:lang w:val="nl-NL"/>
        </w:rPr>
        <w:t>, de samenwerking tussen school en gezin,</w:t>
      </w:r>
      <w:r w:rsidR="00E17899" w:rsidRPr="00AA3A89">
        <w:rPr>
          <w:rFonts w:asciiTheme="majorHAnsi" w:hAnsiTheme="majorHAnsi" w:cstheme="majorHAnsi"/>
          <w:lang w:val="nl-NL"/>
        </w:rPr>
        <w:t xml:space="preserve"> een essentieel onderdeel van ISU</w:t>
      </w:r>
      <w:r w:rsidR="00A30FB4" w:rsidRPr="00AA3A89">
        <w:rPr>
          <w:rFonts w:asciiTheme="majorHAnsi" w:hAnsiTheme="majorHAnsi" w:cstheme="majorHAnsi"/>
          <w:lang w:val="nl-NL"/>
        </w:rPr>
        <w:t xml:space="preserve"> om</w:t>
      </w:r>
      <w:r w:rsidR="00E7620D" w:rsidRPr="00AA3A89">
        <w:rPr>
          <w:rFonts w:asciiTheme="majorHAnsi" w:hAnsiTheme="majorHAnsi" w:cstheme="majorHAnsi"/>
          <w:lang w:val="nl-NL"/>
        </w:rPr>
        <w:t xml:space="preserve"> gedeelde visie, waarden en verwachtingen </w:t>
      </w:r>
      <w:r w:rsidR="00A30FB4" w:rsidRPr="00AA3A89">
        <w:rPr>
          <w:rFonts w:asciiTheme="majorHAnsi" w:hAnsiTheme="majorHAnsi" w:cstheme="majorHAnsi"/>
          <w:lang w:val="nl-NL"/>
        </w:rPr>
        <w:t xml:space="preserve">op te bouwen </w:t>
      </w:r>
      <w:r w:rsidR="00E7620D" w:rsidRPr="00AA3A89">
        <w:rPr>
          <w:rFonts w:asciiTheme="majorHAnsi" w:hAnsiTheme="majorHAnsi" w:cstheme="majorHAnsi"/>
          <w:lang w:val="nl-NL"/>
        </w:rPr>
        <w:t>voor het ondersteunen van het succes van de leerlingen (Bijlage 1.</w:t>
      </w:r>
      <w:r w:rsidR="00677620" w:rsidRPr="00AA3A89">
        <w:rPr>
          <w:rFonts w:asciiTheme="majorHAnsi" w:hAnsiTheme="majorHAnsi" w:cstheme="majorHAnsi"/>
          <w:lang w:val="nl-NL"/>
        </w:rPr>
        <w:t>1</w:t>
      </w:r>
      <w:r w:rsidR="00E7620D" w:rsidRPr="00AA3A89">
        <w:rPr>
          <w:rFonts w:asciiTheme="majorHAnsi" w:hAnsiTheme="majorHAnsi" w:cstheme="majorHAnsi"/>
          <w:lang w:val="nl-NL"/>
        </w:rPr>
        <w:t>).</w:t>
      </w:r>
      <w:r w:rsidR="00597580" w:rsidRPr="00AA3A89">
        <w:rPr>
          <w:rFonts w:asciiTheme="majorHAnsi" w:hAnsiTheme="majorHAnsi" w:cstheme="majorHAnsi"/>
          <w:lang w:val="nl-NL"/>
        </w:rPr>
        <w:t xml:space="preserve"> ISU brengt de school en </w:t>
      </w:r>
      <w:r w:rsidR="0004155F" w:rsidRPr="00AA3A89">
        <w:rPr>
          <w:rFonts w:asciiTheme="majorHAnsi" w:hAnsiTheme="majorHAnsi" w:cstheme="majorHAnsi"/>
          <w:lang w:val="nl-NL"/>
        </w:rPr>
        <w:t>gezinnen</w:t>
      </w:r>
      <w:r w:rsidR="00597580" w:rsidRPr="00AA3A89">
        <w:rPr>
          <w:rFonts w:asciiTheme="majorHAnsi" w:hAnsiTheme="majorHAnsi" w:cstheme="majorHAnsi"/>
          <w:lang w:val="nl-NL"/>
        </w:rPr>
        <w:t xml:space="preserve"> bij elkaar door middel van open communicatie, evenementen en het creëren van nieuwe initiatieven (International School of Uganda, 2023). </w:t>
      </w:r>
      <w:r w:rsidR="00221EBB" w:rsidRPr="00AA3A89">
        <w:rPr>
          <w:rFonts w:asciiTheme="majorHAnsi" w:hAnsiTheme="majorHAnsi" w:cstheme="majorHAnsi"/>
          <w:lang w:val="nl-NL"/>
        </w:rPr>
        <w:t>Daarnaast</w:t>
      </w:r>
      <w:r w:rsidR="00597580" w:rsidRPr="00AA3A89">
        <w:rPr>
          <w:rFonts w:asciiTheme="majorHAnsi" w:hAnsiTheme="majorHAnsi" w:cstheme="majorHAnsi"/>
          <w:lang w:val="nl-NL"/>
        </w:rPr>
        <w:t xml:space="preserve"> biedt ISU voor ouders</w:t>
      </w:r>
      <w:r w:rsidR="000F375D" w:rsidRPr="00AA3A89">
        <w:rPr>
          <w:rFonts w:asciiTheme="majorHAnsi" w:hAnsiTheme="majorHAnsi" w:cstheme="majorHAnsi"/>
          <w:lang w:val="nl-NL"/>
        </w:rPr>
        <w:t>/verzorgers</w:t>
      </w:r>
      <w:r w:rsidR="00597580" w:rsidRPr="00AA3A89">
        <w:rPr>
          <w:rFonts w:asciiTheme="majorHAnsi" w:hAnsiTheme="majorHAnsi" w:cstheme="majorHAnsi"/>
          <w:lang w:val="nl-NL"/>
        </w:rPr>
        <w:t xml:space="preserve"> een beveiligd ouderplatform, ouderworkshops,</w:t>
      </w:r>
      <w:r w:rsidR="009C417A">
        <w:rPr>
          <w:rFonts w:asciiTheme="majorHAnsi" w:hAnsiTheme="majorHAnsi" w:cstheme="majorHAnsi"/>
          <w:lang w:val="nl-NL"/>
        </w:rPr>
        <w:t xml:space="preserve"> </w:t>
      </w:r>
      <w:r w:rsidR="00597580" w:rsidRPr="00AA3A89">
        <w:rPr>
          <w:rFonts w:asciiTheme="majorHAnsi" w:hAnsiTheme="majorHAnsi" w:cstheme="majorHAnsi"/>
          <w:lang w:val="nl-NL"/>
        </w:rPr>
        <w:t>lezingenreeks en een blog.</w:t>
      </w:r>
    </w:p>
    <w:p w14:paraId="53792707" w14:textId="7A5BDFBC" w:rsidR="006B7063" w:rsidRPr="00AA3A89" w:rsidRDefault="007D0613" w:rsidP="00AA3A89">
      <w:pPr>
        <w:pStyle w:val="Heading3"/>
        <w:numPr>
          <w:ilvl w:val="0"/>
          <w:numId w:val="0"/>
        </w:numPr>
        <w:spacing w:line="276" w:lineRule="auto"/>
        <w:ind w:left="720"/>
        <w:rPr>
          <w:rFonts w:cstheme="majorHAnsi"/>
          <w:color w:val="auto"/>
          <w:lang w:val="nl-NL"/>
        </w:rPr>
      </w:pPr>
      <w:bookmarkStart w:id="20" w:name="_Toc134524970"/>
      <w:bookmarkStart w:id="21" w:name="_Toc134525054"/>
      <w:bookmarkStart w:id="22" w:name="_Toc134525869"/>
      <w:r w:rsidRPr="00AA3A89">
        <w:rPr>
          <w:rFonts w:cstheme="majorHAnsi"/>
          <w:lang w:val="nl-NL"/>
        </w:rPr>
        <w:t>2.</w:t>
      </w:r>
      <w:r w:rsidR="00AB2B7F" w:rsidRPr="00AA3A89">
        <w:rPr>
          <w:rFonts w:cstheme="majorHAnsi"/>
          <w:lang w:val="nl-NL"/>
        </w:rPr>
        <w:t xml:space="preserve">1.2 </w:t>
      </w:r>
      <w:r w:rsidR="006B7063" w:rsidRPr="00AA3A89">
        <w:rPr>
          <w:rFonts w:cstheme="majorHAnsi"/>
          <w:lang w:val="nl-NL"/>
        </w:rPr>
        <w:t>Beroepscontext</w:t>
      </w:r>
      <w:bookmarkEnd w:id="20"/>
      <w:bookmarkEnd w:id="21"/>
      <w:bookmarkEnd w:id="22"/>
    </w:p>
    <w:p w14:paraId="1517A7EA" w14:textId="4A739B52" w:rsidR="00DF4E87" w:rsidRPr="00AA3A89" w:rsidRDefault="00D210D0" w:rsidP="00AA3A89">
      <w:pPr>
        <w:spacing w:line="276" w:lineRule="auto"/>
        <w:jc w:val="both"/>
        <w:rPr>
          <w:rFonts w:asciiTheme="majorHAnsi" w:hAnsiTheme="majorHAnsi" w:cstheme="majorHAnsi"/>
          <w:color w:val="FF0000"/>
          <w:lang w:val="nl-NL"/>
        </w:rPr>
      </w:pPr>
      <w:r w:rsidRPr="00AA3A89">
        <w:rPr>
          <w:rFonts w:asciiTheme="majorHAnsi" w:hAnsiTheme="majorHAnsi" w:cstheme="majorHAnsi"/>
          <w:lang w:val="nl-NL"/>
        </w:rPr>
        <w:t xml:space="preserve">ISU biedt </w:t>
      </w:r>
      <w:r w:rsidR="0062733A" w:rsidRPr="00AA3A89">
        <w:rPr>
          <w:rFonts w:asciiTheme="majorHAnsi" w:hAnsiTheme="majorHAnsi" w:cstheme="majorHAnsi"/>
          <w:lang w:val="nl-NL"/>
        </w:rPr>
        <w:t>leer</w:t>
      </w:r>
      <w:r w:rsidR="000D73D9" w:rsidRPr="00AA3A89">
        <w:rPr>
          <w:rFonts w:asciiTheme="majorHAnsi" w:hAnsiTheme="majorHAnsi" w:cstheme="majorHAnsi"/>
          <w:lang w:val="nl-NL"/>
        </w:rPr>
        <w:t xml:space="preserve">ondersteuning vanuit </w:t>
      </w:r>
      <w:r w:rsidR="00530A3C" w:rsidRPr="00AA3A89">
        <w:rPr>
          <w:rFonts w:asciiTheme="majorHAnsi" w:hAnsiTheme="majorHAnsi" w:cstheme="majorHAnsi"/>
          <w:lang w:val="nl-NL"/>
        </w:rPr>
        <w:t>de inclusiefilosofie</w:t>
      </w:r>
      <w:r w:rsidR="002D73A6" w:rsidRPr="00AA3A89">
        <w:rPr>
          <w:rFonts w:asciiTheme="majorHAnsi" w:hAnsiTheme="majorHAnsi" w:cstheme="majorHAnsi"/>
          <w:lang w:val="nl-NL"/>
        </w:rPr>
        <w:t xml:space="preserve"> waarin</w:t>
      </w:r>
      <w:r w:rsidR="00B575CC" w:rsidRPr="00AA3A89">
        <w:rPr>
          <w:rFonts w:asciiTheme="majorHAnsi" w:hAnsiTheme="majorHAnsi" w:cstheme="majorHAnsi"/>
          <w:lang w:val="nl-NL"/>
        </w:rPr>
        <w:t xml:space="preserve"> </w:t>
      </w:r>
      <w:r w:rsidR="00600CDA" w:rsidRPr="00AA3A89">
        <w:rPr>
          <w:rFonts w:asciiTheme="majorHAnsi" w:hAnsiTheme="majorHAnsi" w:cstheme="majorHAnsi"/>
          <w:lang w:val="nl-NL"/>
        </w:rPr>
        <w:t xml:space="preserve">de </w:t>
      </w:r>
      <w:r w:rsidR="00642B6D" w:rsidRPr="00AA3A89">
        <w:rPr>
          <w:rFonts w:asciiTheme="majorHAnsi" w:hAnsiTheme="majorHAnsi" w:cstheme="majorHAnsi"/>
          <w:lang w:val="nl-NL"/>
        </w:rPr>
        <w:t>volgende aspecten</w:t>
      </w:r>
      <w:r w:rsidR="006A4EEF" w:rsidRPr="00AA3A89">
        <w:rPr>
          <w:rFonts w:asciiTheme="majorHAnsi" w:hAnsiTheme="majorHAnsi" w:cstheme="majorHAnsi"/>
          <w:lang w:val="nl-NL"/>
        </w:rPr>
        <w:t xml:space="preserve"> worden</w:t>
      </w:r>
      <w:r w:rsidR="00642B6D" w:rsidRPr="00AA3A89">
        <w:rPr>
          <w:rFonts w:asciiTheme="majorHAnsi" w:hAnsiTheme="majorHAnsi" w:cstheme="majorHAnsi"/>
          <w:lang w:val="nl-NL"/>
        </w:rPr>
        <w:t xml:space="preserve"> benoemd; </w:t>
      </w:r>
      <w:r w:rsidR="00A45CF4" w:rsidRPr="00AA3A89">
        <w:rPr>
          <w:rFonts w:asciiTheme="majorHAnsi" w:hAnsiTheme="majorHAnsi" w:cstheme="majorHAnsi"/>
          <w:lang w:val="nl-NL"/>
        </w:rPr>
        <w:t xml:space="preserve">een gevoel van </w:t>
      </w:r>
      <w:r w:rsidR="002D73A6" w:rsidRPr="00AA3A89">
        <w:rPr>
          <w:rFonts w:asciiTheme="majorHAnsi" w:hAnsiTheme="majorHAnsi" w:cstheme="majorHAnsi"/>
          <w:lang w:val="nl-NL"/>
        </w:rPr>
        <w:t>verbondenheid,</w:t>
      </w:r>
      <w:r w:rsidR="002052CF" w:rsidRPr="00AA3A89">
        <w:rPr>
          <w:rFonts w:asciiTheme="majorHAnsi" w:hAnsiTheme="majorHAnsi" w:cstheme="majorHAnsi"/>
          <w:lang w:val="nl-NL"/>
        </w:rPr>
        <w:t xml:space="preserve"> </w:t>
      </w:r>
      <w:r w:rsidR="00897E34" w:rsidRPr="00AA3A89">
        <w:rPr>
          <w:rFonts w:asciiTheme="majorHAnsi" w:hAnsiTheme="majorHAnsi" w:cstheme="majorHAnsi"/>
          <w:lang w:val="nl-NL"/>
        </w:rPr>
        <w:t>accepteren van iedere</w:t>
      </w:r>
      <w:r w:rsidR="00A45CF4" w:rsidRPr="00AA3A89">
        <w:rPr>
          <w:rFonts w:asciiTheme="majorHAnsi" w:hAnsiTheme="majorHAnsi" w:cstheme="majorHAnsi"/>
          <w:lang w:val="nl-NL"/>
        </w:rPr>
        <w:t xml:space="preserve"> </w:t>
      </w:r>
      <w:r w:rsidR="00897E34" w:rsidRPr="00AA3A89">
        <w:rPr>
          <w:rFonts w:asciiTheme="majorHAnsi" w:hAnsiTheme="majorHAnsi" w:cstheme="majorHAnsi"/>
          <w:lang w:val="nl-NL"/>
        </w:rPr>
        <w:t xml:space="preserve">unieke identiteit, </w:t>
      </w:r>
      <w:r w:rsidR="007A5DCB" w:rsidRPr="00AA3A89">
        <w:rPr>
          <w:rFonts w:asciiTheme="majorHAnsi" w:hAnsiTheme="majorHAnsi" w:cstheme="majorHAnsi"/>
          <w:lang w:val="nl-NL"/>
        </w:rPr>
        <w:t>ondersteuning</w:t>
      </w:r>
      <w:r w:rsidR="006F5259" w:rsidRPr="00AA3A89">
        <w:rPr>
          <w:rFonts w:asciiTheme="majorHAnsi" w:hAnsiTheme="majorHAnsi" w:cstheme="majorHAnsi"/>
          <w:lang w:val="nl-NL"/>
        </w:rPr>
        <w:t xml:space="preserve"> </w:t>
      </w:r>
      <w:r w:rsidR="007A5DCB" w:rsidRPr="00AA3A89">
        <w:rPr>
          <w:rFonts w:asciiTheme="majorHAnsi" w:hAnsiTheme="majorHAnsi" w:cstheme="majorHAnsi"/>
          <w:lang w:val="nl-NL"/>
        </w:rPr>
        <w:t>tot</w:t>
      </w:r>
      <w:r w:rsidR="00530A3C" w:rsidRPr="00AA3A89">
        <w:rPr>
          <w:rFonts w:asciiTheme="majorHAnsi" w:hAnsiTheme="majorHAnsi" w:cstheme="majorHAnsi"/>
          <w:lang w:val="nl-NL"/>
        </w:rPr>
        <w:t xml:space="preserve"> </w:t>
      </w:r>
      <w:r w:rsidR="006F5259" w:rsidRPr="00AA3A89">
        <w:rPr>
          <w:rFonts w:asciiTheme="majorHAnsi" w:hAnsiTheme="majorHAnsi" w:cstheme="majorHAnsi"/>
          <w:lang w:val="nl-NL"/>
        </w:rPr>
        <w:t xml:space="preserve">eigenaarschap, </w:t>
      </w:r>
      <w:r w:rsidR="00BC794B" w:rsidRPr="00AA3A89">
        <w:rPr>
          <w:rFonts w:asciiTheme="majorHAnsi" w:hAnsiTheme="majorHAnsi" w:cstheme="majorHAnsi"/>
          <w:lang w:val="nl-NL"/>
        </w:rPr>
        <w:t>keuzevrijheid</w:t>
      </w:r>
      <w:r w:rsidR="00395ADD" w:rsidRPr="00AA3A89">
        <w:rPr>
          <w:rFonts w:asciiTheme="majorHAnsi" w:hAnsiTheme="majorHAnsi" w:cstheme="majorHAnsi"/>
          <w:lang w:val="nl-NL"/>
        </w:rPr>
        <w:t>, samenwerking en empo</w:t>
      </w:r>
      <w:r w:rsidR="00300025" w:rsidRPr="00AA3A89">
        <w:rPr>
          <w:rFonts w:asciiTheme="majorHAnsi" w:hAnsiTheme="majorHAnsi" w:cstheme="majorHAnsi"/>
          <w:lang w:val="nl-NL"/>
        </w:rPr>
        <w:t>werment</w:t>
      </w:r>
      <w:r w:rsidR="006F5259" w:rsidRPr="00AA3A89">
        <w:rPr>
          <w:rFonts w:asciiTheme="majorHAnsi" w:hAnsiTheme="majorHAnsi" w:cstheme="majorHAnsi"/>
          <w:lang w:val="nl-NL"/>
        </w:rPr>
        <w:t xml:space="preserve"> </w:t>
      </w:r>
      <w:r w:rsidR="00530A3C" w:rsidRPr="00AA3A89">
        <w:rPr>
          <w:rFonts w:asciiTheme="majorHAnsi" w:hAnsiTheme="majorHAnsi" w:cstheme="majorHAnsi"/>
          <w:lang w:val="nl-NL"/>
        </w:rPr>
        <w:t>(Bijlage</w:t>
      </w:r>
      <w:r w:rsidR="00AF6573" w:rsidRPr="00AA3A89">
        <w:rPr>
          <w:rFonts w:asciiTheme="majorHAnsi" w:hAnsiTheme="majorHAnsi" w:cstheme="majorHAnsi"/>
          <w:lang w:val="nl-NL"/>
        </w:rPr>
        <w:t xml:space="preserve"> 1.</w:t>
      </w:r>
      <w:r w:rsidR="00F50A24" w:rsidRPr="00AA3A89">
        <w:rPr>
          <w:rFonts w:asciiTheme="majorHAnsi" w:hAnsiTheme="majorHAnsi" w:cstheme="majorHAnsi"/>
          <w:lang w:val="nl-NL"/>
        </w:rPr>
        <w:t>1</w:t>
      </w:r>
      <w:r w:rsidR="00AF6573" w:rsidRPr="00AA3A89">
        <w:rPr>
          <w:rFonts w:asciiTheme="majorHAnsi" w:hAnsiTheme="majorHAnsi" w:cstheme="majorHAnsi"/>
          <w:lang w:val="nl-NL"/>
        </w:rPr>
        <w:t>)</w:t>
      </w:r>
      <w:r w:rsidR="002D73A6" w:rsidRPr="00AA3A89">
        <w:rPr>
          <w:rFonts w:asciiTheme="majorHAnsi" w:hAnsiTheme="majorHAnsi" w:cstheme="majorHAnsi"/>
          <w:lang w:val="nl-NL"/>
        </w:rPr>
        <w:t>.</w:t>
      </w:r>
      <w:r w:rsidR="00840756" w:rsidRPr="00AA3A89">
        <w:rPr>
          <w:rFonts w:asciiTheme="majorHAnsi" w:hAnsiTheme="majorHAnsi" w:cstheme="majorHAnsi"/>
          <w:lang w:val="nl-NL"/>
        </w:rPr>
        <w:t xml:space="preserve"> </w:t>
      </w:r>
      <w:r w:rsidR="00AA775C" w:rsidRPr="00AA3A89">
        <w:rPr>
          <w:rFonts w:asciiTheme="majorHAnsi" w:hAnsiTheme="majorHAnsi" w:cstheme="majorHAnsi"/>
          <w:lang w:val="nl-NL"/>
        </w:rPr>
        <w:t>Deze filosofie sluit aan bij de</w:t>
      </w:r>
      <w:r w:rsidR="006A4EEF" w:rsidRPr="00AA3A89">
        <w:rPr>
          <w:rFonts w:asciiTheme="majorHAnsi" w:hAnsiTheme="majorHAnsi" w:cstheme="majorHAnsi"/>
          <w:lang w:val="nl-NL"/>
        </w:rPr>
        <w:t xml:space="preserve"> Global Definition of Social Work</w:t>
      </w:r>
      <w:r w:rsidR="00B52FD3" w:rsidRPr="00AA3A89">
        <w:rPr>
          <w:rFonts w:asciiTheme="majorHAnsi" w:hAnsiTheme="majorHAnsi" w:cstheme="majorHAnsi"/>
          <w:lang w:val="nl-NL"/>
        </w:rPr>
        <w:t>:</w:t>
      </w:r>
      <w:r w:rsidR="0078292C" w:rsidRPr="00AA3A89">
        <w:rPr>
          <w:rFonts w:asciiTheme="majorHAnsi" w:hAnsiTheme="majorHAnsi" w:cstheme="majorHAnsi"/>
          <w:lang w:val="nl-NL"/>
        </w:rPr>
        <w:t xml:space="preserve"> </w:t>
      </w:r>
      <w:r w:rsidR="00B52FD3" w:rsidRPr="00AA3A89">
        <w:rPr>
          <w:rFonts w:asciiTheme="majorHAnsi" w:hAnsiTheme="majorHAnsi" w:cstheme="majorHAnsi"/>
          <w:lang w:val="nl-NL"/>
        </w:rPr>
        <w:t>“</w:t>
      </w:r>
      <w:r w:rsidR="00001AF3" w:rsidRPr="00AA3A89">
        <w:rPr>
          <w:rFonts w:asciiTheme="majorHAnsi" w:hAnsiTheme="majorHAnsi" w:cstheme="majorHAnsi"/>
          <w:lang w:val="nl-NL"/>
        </w:rPr>
        <w:t>Sociaal werk is een praktijkgericht beroep en een academische discipline die sociale verandering en ontwikkeling, sociale cohesie en empowerment en bevrijding van mensen bevordert”</w:t>
      </w:r>
      <w:r w:rsidR="0078292C" w:rsidRPr="00AA3A89">
        <w:rPr>
          <w:rFonts w:asciiTheme="majorHAnsi" w:hAnsiTheme="majorHAnsi" w:cstheme="majorHAnsi"/>
          <w:lang w:val="nl-NL"/>
        </w:rPr>
        <w:t xml:space="preserve"> (ISFW, 2023, par</w:t>
      </w:r>
      <w:r w:rsidR="002B723E" w:rsidRPr="00AA3A89">
        <w:rPr>
          <w:rFonts w:asciiTheme="majorHAnsi" w:hAnsiTheme="majorHAnsi" w:cstheme="majorHAnsi"/>
          <w:lang w:val="nl-NL"/>
        </w:rPr>
        <w:t>.</w:t>
      </w:r>
      <w:r w:rsidR="0078292C" w:rsidRPr="00AA3A89">
        <w:rPr>
          <w:rFonts w:asciiTheme="majorHAnsi" w:hAnsiTheme="majorHAnsi" w:cstheme="majorHAnsi"/>
          <w:lang w:val="nl-NL"/>
        </w:rPr>
        <w:t xml:space="preserve"> 2)</w:t>
      </w:r>
      <w:r w:rsidR="003D7642" w:rsidRPr="00AA3A89">
        <w:rPr>
          <w:rFonts w:asciiTheme="majorHAnsi" w:hAnsiTheme="majorHAnsi" w:cstheme="majorHAnsi"/>
          <w:lang w:val="nl-NL"/>
        </w:rPr>
        <w:t>.</w:t>
      </w:r>
      <w:r w:rsidR="00A032D9" w:rsidRPr="00AA3A89">
        <w:rPr>
          <w:rFonts w:asciiTheme="majorHAnsi" w:hAnsiTheme="majorHAnsi" w:cstheme="majorHAnsi"/>
          <w:lang w:val="nl-NL"/>
        </w:rPr>
        <w:t xml:space="preserve"> Sociaal werk is geen beschermd beroep in Oeganda (Lombard &amp; Twikirize, 2014). Daarom </w:t>
      </w:r>
      <w:r w:rsidR="007D592F" w:rsidRPr="00AA3A89">
        <w:rPr>
          <w:rFonts w:asciiTheme="majorHAnsi" w:hAnsiTheme="majorHAnsi" w:cstheme="majorHAnsi"/>
          <w:lang w:val="nl-NL"/>
        </w:rPr>
        <w:t xml:space="preserve">richt </w:t>
      </w:r>
      <w:r w:rsidR="00720B98" w:rsidRPr="00AA3A89">
        <w:rPr>
          <w:rFonts w:asciiTheme="majorHAnsi" w:hAnsiTheme="majorHAnsi" w:cstheme="majorHAnsi"/>
          <w:lang w:val="nl-NL"/>
        </w:rPr>
        <w:t xml:space="preserve">dit onderzoek </w:t>
      </w:r>
      <w:r w:rsidR="00AC70EC" w:rsidRPr="00AA3A89">
        <w:rPr>
          <w:rFonts w:asciiTheme="majorHAnsi" w:hAnsiTheme="majorHAnsi" w:cstheme="majorHAnsi"/>
          <w:lang w:val="nl-NL"/>
        </w:rPr>
        <w:t xml:space="preserve">zich </w:t>
      </w:r>
      <w:r w:rsidR="007D592F" w:rsidRPr="00AA3A89">
        <w:rPr>
          <w:rFonts w:asciiTheme="majorHAnsi" w:hAnsiTheme="majorHAnsi" w:cstheme="majorHAnsi"/>
          <w:lang w:val="nl-NL"/>
        </w:rPr>
        <w:t xml:space="preserve">op </w:t>
      </w:r>
      <w:r w:rsidR="00B015D5" w:rsidRPr="00AA3A89">
        <w:rPr>
          <w:rFonts w:asciiTheme="majorHAnsi" w:hAnsiTheme="majorHAnsi" w:cstheme="majorHAnsi"/>
          <w:lang w:val="nl-NL"/>
        </w:rPr>
        <w:t>de</w:t>
      </w:r>
      <w:r w:rsidR="007D592F" w:rsidRPr="00AA3A89">
        <w:rPr>
          <w:rFonts w:asciiTheme="majorHAnsi" w:hAnsiTheme="majorHAnsi" w:cstheme="majorHAnsi"/>
          <w:lang w:val="nl-NL"/>
        </w:rPr>
        <w:t xml:space="preserve"> </w:t>
      </w:r>
      <w:r w:rsidR="00BB7E8E" w:rsidRPr="00AA3A89">
        <w:rPr>
          <w:rFonts w:asciiTheme="majorHAnsi" w:hAnsiTheme="majorHAnsi" w:cstheme="majorHAnsi"/>
          <w:lang w:val="nl-NL"/>
        </w:rPr>
        <w:t>leeronders</w:t>
      </w:r>
      <w:r w:rsidR="00E259D0" w:rsidRPr="00AA3A89">
        <w:rPr>
          <w:rFonts w:asciiTheme="majorHAnsi" w:hAnsiTheme="majorHAnsi" w:cstheme="majorHAnsi"/>
          <w:lang w:val="nl-NL"/>
        </w:rPr>
        <w:t>teun</w:t>
      </w:r>
      <w:r w:rsidR="00B015D5" w:rsidRPr="00AA3A89">
        <w:rPr>
          <w:rFonts w:asciiTheme="majorHAnsi" w:hAnsiTheme="majorHAnsi" w:cstheme="majorHAnsi"/>
          <w:lang w:val="nl-NL"/>
        </w:rPr>
        <w:t>ing docen</w:t>
      </w:r>
      <w:r w:rsidR="00793618" w:rsidRPr="00AA3A89">
        <w:rPr>
          <w:rFonts w:asciiTheme="majorHAnsi" w:hAnsiTheme="majorHAnsi" w:cstheme="majorHAnsi"/>
          <w:lang w:val="nl-NL"/>
        </w:rPr>
        <w:t>ten</w:t>
      </w:r>
      <w:r w:rsidR="00BB7E8E" w:rsidRPr="00AA3A89">
        <w:rPr>
          <w:rFonts w:asciiTheme="majorHAnsi" w:hAnsiTheme="majorHAnsi" w:cstheme="majorHAnsi"/>
          <w:lang w:val="nl-NL"/>
        </w:rPr>
        <w:t xml:space="preserve"> van de Senior School</w:t>
      </w:r>
      <w:r w:rsidR="00620EB3" w:rsidRPr="00AA3A89">
        <w:rPr>
          <w:rFonts w:asciiTheme="majorHAnsi" w:hAnsiTheme="majorHAnsi" w:cstheme="majorHAnsi"/>
          <w:lang w:val="nl-NL"/>
        </w:rPr>
        <w:t>.</w:t>
      </w:r>
      <w:r w:rsidR="00E259D0" w:rsidRPr="00AA3A89">
        <w:rPr>
          <w:rFonts w:asciiTheme="majorHAnsi" w:hAnsiTheme="majorHAnsi" w:cstheme="majorHAnsi"/>
          <w:lang w:val="nl-NL"/>
        </w:rPr>
        <w:t xml:space="preserve"> </w:t>
      </w:r>
      <w:r w:rsidR="00B93011" w:rsidRPr="00AA3A89">
        <w:rPr>
          <w:rFonts w:asciiTheme="majorHAnsi" w:hAnsiTheme="majorHAnsi" w:cstheme="majorHAnsi"/>
          <w:lang w:val="nl-NL"/>
        </w:rPr>
        <w:t xml:space="preserve">Hun rol </w:t>
      </w:r>
      <w:r w:rsidR="00CA6D0A" w:rsidRPr="00AA3A89">
        <w:rPr>
          <w:rFonts w:asciiTheme="majorHAnsi" w:hAnsiTheme="majorHAnsi" w:cstheme="majorHAnsi"/>
          <w:lang w:val="nl-NL"/>
        </w:rPr>
        <w:t>is om samen met het team te plannen, onderwijzen en beoordelen om alle leerlingen</w:t>
      </w:r>
      <w:r w:rsidR="00724052" w:rsidRPr="00AA3A89">
        <w:rPr>
          <w:rFonts w:asciiTheme="majorHAnsi" w:hAnsiTheme="majorHAnsi" w:cstheme="majorHAnsi"/>
          <w:lang w:val="nl-NL"/>
        </w:rPr>
        <w:t xml:space="preserve"> </w:t>
      </w:r>
      <w:r w:rsidR="00CA6D0A" w:rsidRPr="00AA3A89">
        <w:rPr>
          <w:rFonts w:asciiTheme="majorHAnsi" w:hAnsiTheme="majorHAnsi" w:cstheme="majorHAnsi"/>
          <w:lang w:val="nl-NL"/>
        </w:rPr>
        <w:t xml:space="preserve">te </w:t>
      </w:r>
      <w:r w:rsidR="00CA6D0A" w:rsidRPr="00AA3A89">
        <w:rPr>
          <w:rFonts w:asciiTheme="majorHAnsi" w:hAnsiTheme="majorHAnsi" w:cstheme="majorHAnsi"/>
          <w:lang w:val="nl-NL"/>
        </w:rPr>
        <w:lastRenderedPageBreak/>
        <w:t>ondersteunen en ervoor te zorgen dat met</w:t>
      </w:r>
      <w:r w:rsidR="00A16E0C" w:rsidRPr="00AA3A89">
        <w:rPr>
          <w:rFonts w:asciiTheme="majorHAnsi" w:hAnsiTheme="majorHAnsi" w:cstheme="majorHAnsi"/>
          <w:lang w:val="nl-NL"/>
        </w:rPr>
        <w:t xml:space="preserve"> alle</w:t>
      </w:r>
      <w:r w:rsidR="00CA6D0A" w:rsidRPr="00AA3A89">
        <w:rPr>
          <w:rFonts w:asciiTheme="majorHAnsi" w:hAnsiTheme="majorHAnsi" w:cstheme="majorHAnsi"/>
          <w:lang w:val="nl-NL"/>
        </w:rPr>
        <w:t xml:space="preserve"> behoeften rekening wordt gehouden in het plannings- en onderwijsproces</w:t>
      </w:r>
      <w:r w:rsidR="004D292F" w:rsidRPr="00AA3A89">
        <w:rPr>
          <w:rFonts w:asciiTheme="majorHAnsi" w:hAnsiTheme="majorHAnsi" w:cstheme="majorHAnsi"/>
          <w:lang w:val="nl-NL"/>
        </w:rPr>
        <w:t xml:space="preserve"> </w:t>
      </w:r>
      <w:r w:rsidR="00EC683E" w:rsidRPr="00AA3A89">
        <w:rPr>
          <w:rFonts w:asciiTheme="majorHAnsi" w:hAnsiTheme="majorHAnsi" w:cstheme="majorHAnsi"/>
          <w:lang w:val="nl-NL"/>
        </w:rPr>
        <w:t>(Bijlage 1.1</w:t>
      </w:r>
      <w:r w:rsidR="004D292F" w:rsidRPr="00AA3A89">
        <w:rPr>
          <w:rFonts w:asciiTheme="majorHAnsi" w:hAnsiTheme="majorHAnsi" w:cstheme="majorHAnsi"/>
          <w:lang w:val="nl-NL"/>
        </w:rPr>
        <w:t>)</w:t>
      </w:r>
      <w:r w:rsidR="00CA6D0A" w:rsidRPr="00AA3A89">
        <w:rPr>
          <w:rFonts w:asciiTheme="majorHAnsi" w:hAnsiTheme="majorHAnsi" w:cstheme="majorHAnsi"/>
          <w:lang w:val="nl-NL"/>
        </w:rPr>
        <w:t xml:space="preserve">. </w:t>
      </w:r>
      <w:r w:rsidR="004D2C12" w:rsidRPr="00AA3A89">
        <w:rPr>
          <w:rFonts w:asciiTheme="majorHAnsi" w:hAnsiTheme="majorHAnsi" w:cstheme="majorHAnsi"/>
          <w:lang w:val="nl-NL"/>
        </w:rPr>
        <w:t xml:space="preserve">De leerondersteuning </w:t>
      </w:r>
      <w:r w:rsidR="00554D30" w:rsidRPr="00AA3A89">
        <w:rPr>
          <w:rFonts w:asciiTheme="majorHAnsi" w:hAnsiTheme="majorHAnsi" w:cstheme="majorHAnsi"/>
          <w:lang w:val="nl-NL"/>
        </w:rPr>
        <w:t>docenten</w:t>
      </w:r>
      <w:r w:rsidR="004D2C12" w:rsidRPr="00AA3A89">
        <w:rPr>
          <w:rFonts w:asciiTheme="majorHAnsi" w:hAnsiTheme="majorHAnsi" w:cstheme="majorHAnsi"/>
          <w:lang w:val="nl-NL"/>
        </w:rPr>
        <w:t xml:space="preserve"> geven les aan </w:t>
      </w:r>
      <w:r w:rsidR="00E259D0" w:rsidRPr="00AA3A89">
        <w:rPr>
          <w:rFonts w:asciiTheme="majorHAnsi" w:hAnsiTheme="majorHAnsi" w:cstheme="majorHAnsi"/>
          <w:lang w:val="nl-NL"/>
        </w:rPr>
        <w:t>de leerlingen in het ondersteuning</w:t>
      </w:r>
      <w:r w:rsidR="00EE34C3" w:rsidRPr="00AA3A89">
        <w:rPr>
          <w:rFonts w:asciiTheme="majorHAnsi" w:hAnsiTheme="majorHAnsi" w:cstheme="majorHAnsi"/>
          <w:lang w:val="nl-NL"/>
        </w:rPr>
        <w:t>s</w:t>
      </w:r>
      <w:r w:rsidR="00E259D0" w:rsidRPr="00AA3A89">
        <w:rPr>
          <w:rFonts w:asciiTheme="majorHAnsi" w:hAnsiTheme="majorHAnsi" w:cstheme="majorHAnsi"/>
          <w:lang w:val="nl-NL"/>
        </w:rPr>
        <w:t>programma</w:t>
      </w:r>
      <w:r w:rsidR="00F56D52" w:rsidRPr="00AA3A89">
        <w:rPr>
          <w:rFonts w:asciiTheme="majorHAnsi" w:hAnsiTheme="majorHAnsi" w:cstheme="majorHAnsi"/>
          <w:lang w:val="nl-NL"/>
        </w:rPr>
        <w:t xml:space="preserve"> d</w:t>
      </w:r>
      <w:r w:rsidR="00B47AAE" w:rsidRPr="00AA3A89">
        <w:rPr>
          <w:rFonts w:asciiTheme="majorHAnsi" w:hAnsiTheme="majorHAnsi" w:cstheme="majorHAnsi"/>
          <w:lang w:val="nl-NL"/>
        </w:rPr>
        <w:t>oor middel van</w:t>
      </w:r>
      <w:r w:rsidR="002F5921" w:rsidRPr="00AA3A89">
        <w:rPr>
          <w:rFonts w:asciiTheme="majorHAnsi" w:hAnsiTheme="majorHAnsi" w:cstheme="majorHAnsi"/>
          <w:lang w:val="nl-NL"/>
        </w:rPr>
        <w:t xml:space="preserve"> gepersonaliseerde doelen. Dit programma is bedoeld voor </w:t>
      </w:r>
      <w:r w:rsidR="00730910" w:rsidRPr="00AA3A89">
        <w:rPr>
          <w:rFonts w:asciiTheme="majorHAnsi" w:hAnsiTheme="majorHAnsi" w:cstheme="majorHAnsi"/>
          <w:lang w:val="nl-NL"/>
        </w:rPr>
        <w:t>leerlingen</w:t>
      </w:r>
      <w:r w:rsidR="002F5921" w:rsidRPr="00AA3A89">
        <w:rPr>
          <w:rFonts w:asciiTheme="majorHAnsi" w:hAnsiTheme="majorHAnsi" w:cstheme="majorHAnsi"/>
          <w:lang w:val="nl-NL"/>
        </w:rPr>
        <w:t xml:space="preserve"> met extra behoeften door leerproblemen die ontstaan door bijvoorbeeld dyslexie</w:t>
      </w:r>
      <w:r w:rsidR="009E225F" w:rsidRPr="00AA3A89">
        <w:rPr>
          <w:rFonts w:asciiTheme="majorHAnsi" w:hAnsiTheme="majorHAnsi" w:cstheme="majorHAnsi"/>
          <w:lang w:val="nl-NL"/>
        </w:rPr>
        <w:t xml:space="preserve"> of </w:t>
      </w:r>
      <w:r w:rsidR="002F5921" w:rsidRPr="00AA3A89">
        <w:rPr>
          <w:rFonts w:asciiTheme="majorHAnsi" w:hAnsiTheme="majorHAnsi" w:cstheme="majorHAnsi"/>
          <w:lang w:val="nl-NL"/>
        </w:rPr>
        <w:t>ADH</w:t>
      </w:r>
      <w:r w:rsidR="00B32F28" w:rsidRPr="00AA3A89">
        <w:rPr>
          <w:rFonts w:asciiTheme="majorHAnsi" w:hAnsiTheme="majorHAnsi" w:cstheme="majorHAnsi"/>
          <w:lang w:val="nl-NL"/>
        </w:rPr>
        <w:t xml:space="preserve">D. </w:t>
      </w:r>
      <w:r w:rsidR="002F5921" w:rsidRPr="00AA3A89">
        <w:rPr>
          <w:rFonts w:asciiTheme="majorHAnsi" w:hAnsiTheme="majorHAnsi" w:cstheme="majorHAnsi"/>
          <w:lang w:val="nl-NL"/>
        </w:rPr>
        <w:t>ISU duidt deze psychische kwetsbaarheden aan als neurodiversiteit</w:t>
      </w:r>
      <w:r w:rsidR="009E6380" w:rsidRPr="00AA3A89">
        <w:rPr>
          <w:rFonts w:asciiTheme="majorHAnsi" w:hAnsiTheme="majorHAnsi" w:cstheme="majorHAnsi"/>
          <w:lang w:val="nl-NL"/>
        </w:rPr>
        <w:t>, omdat ze het niet als kwetsbaarheid willen benoemen.</w:t>
      </w:r>
      <w:r w:rsidR="00B23536" w:rsidRPr="00AA3A89">
        <w:rPr>
          <w:rFonts w:asciiTheme="majorHAnsi" w:hAnsiTheme="majorHAnsi" w:cstheme="majorHAnsi"/>
          <w:lang w:val="nl-NL"/>
        </w:rPr>
        <w:t xml:space="preserve"> </w:t>
      </w:r>
      <w:r w:rsidR="00E95BC3" w:rsidRPr="00AA3A89">
        <w:rPr>
          <w:rFonts w:asciiTheme="majorHAnsi" w:hAnsiTheme="majorHAnsi" w:cstheme="majorHAnsi"/>
          <w:lang w:val="nl-NL"/>
        </w:rPr>
        <w:t>In de probleemanalyse wordt</w:t>
      </w:r>
      <w:r w:rsidR="002B005C" w:rsidRPr="00AA3A89">
        <w:rPr>
          <w:rFonts w:asciiTheme="majorHAnsi" w:hAnsiTheme="majorHAnsi" w:cstheme="majorHAnsi"/>
          <w:lang w:val="nl-NL"/>
        </w:rPr>
        <w:t xml:space="preserve"> </w:t>
      </w:r>
      <w:r w:rsidR="0040359D" w:rsidRPr="00AA3A89">
        <w:rPr>
          <w:rFonts w:asciiTheme="majorHAnsi" w:hAnsiTheme="majorHAnsi" w:cstheme="majorHAnsi"/>
          <w:lang w:val="nl-NL"/>
        </w:rPr>
        <w:t>hier dieper op ingegaan</w:t>
      </w:r>
      <w:r w:rsidR="006C56B4" w:rsidRPr="00AA3A89">
        <w:rPr>
          <w:rFonts w:asciiTheme="majorHAnsi" w:hAnsiTheme="majorHAnsi" w:cstheme="majorHAnsi"/>
          <w:lang w:val="nl-NL"/>
        </w:rPr>
        <w:t>.</w:t>
      </w:r>
      <w:r w:rsidR="00F02F84" w:rsidRPr="00AA3A89">
        <w:rPr>
          <w:rFonts w:asciiTheme="majorHAnsi" w:hAnsiTheme="majorHAnsi" w:cstheme="majorHAnsi"/>
          <w:lang w:val="nl-NL"/>
        </w:rPr>
        <w:t xml:space="preserve"> In het verslag wordt </w:t>
      </w:r>
      <w:r w:rsidR="00DE453C" w:rsidRPr="00AA3A89">
        <w:rPr>
          <w:rFonts w:asciiTheme="majorHAnsi" w:hAnsiTheme="majorHAnsi" w:cstheme="majorHAnsi"/>
          <w:lang w:val="nl-NL"/>
        </w:rPr>
        <w:t>‘</w:t>
      </w:r>
      <w:r w:rsidR="00F02F84" w:rsidRPr="00AA3A89">
        <w:rPr>
          <w:rFonts w:asciiTheme="majorHAnsi" w:hAnsiTheme="majorHAnsi" w:cstheme="majorHAnsi"/>
          <w:lang w:val="nl-NL"/>
        </w:rPr>
        <w:t>kwetsbaar</w:t>
      </w:r>
      <w:r w:rsidR="00365989">
        <w:rPr>
          <w:rFonts w:asciiTheme="majorHAnsi" w:hAnsiTheme="majorHAnsi" w:cstheme="majorHAnsi"/>
          <w:lang w:val="nl-NL"/>
        </w:rPr>
        <w:t xml:space="preserve"> kind/leerling</w:t>
      </w:r>
      <w:r w:rsidR="00DE453C" w:rsidRPr="00AA3A89">
        <w:rPr>
          <w:rFonts w:asciiTheme="majorHAnsi" w:hAnsiTheme="majorHAnsi" w:cstheme="majorHAnsi"/>
          <w:lang w:val="nl-NL"/>
        </w:rPr>
        <w:t>’</w:t>
      </w:r>
      <w:r w:rsidR="00F02F84" w:rsidRPr="00AA3A89">
        <w:rPr>
          <w:rFonts w:asciiTheme="majorHAnsi" w:hAnsiTheme="majorHAnsi" w:cstheme="majorHAnsi"/>
          <w:lang w:val="nl-NL"/>
        </w:rPr>
        <w:t xml:space="preserve"> aangehouden</w:t>
      </w:r>
      <w:r w:rsidR="00A96144" w:rsidRPr="00AA3A89">
        <w:rPr>
          <w:rFonts w:asciiTheme="majorHAnsi" w:hAnsiTheme="majorHAnsi" w:cstheme="majorHAnsi"/>
          <w:color w:val="FF0000"/>
          <w:lang w:val="nl-NL"/>
        </w:rPr>
        <w:t>.</w:t>
      </w:r>
    </w:p>
    <w:p w14:paraId="41D209C1" w14:textId="25702B1E" w:rsidR="005C41AD" w:rsidRPr="00AA3A89" w:rsidRDefault="00311984" w:rsidP="00AA3A89">
      <w:pPr>
        <w:pStyle w:val="Heading2"/>
        <w:numPr>
          <w:ilvl w:val="0"/>
          <w:numId w:val="0"/>
        </w:numPr>
        <w:spacing w:line="276" w:lineRule="auto"/>
        <w:ind w:left="576"/>
        <w:rPr>
          <w:rFonts w:cstheme="majorHAnsi"/>
          <w:lang w:val="nl-NL"/>
        </w:rPr>
      </w:pPr>
      <w:bookmarkStart w:id="23" w:name="_Toc134524971"/>
      <w:bookmarkStart w:id="24" w:name="_Toc134525055"/>
      <w:bookmarkStart w:id="25" w:name="_Toc134525870"/>
      <w:r w:rsidRPr="00AA3A89">
        <w:rPr>
          <w:rFonts w:cstheme="majorHAnsi"/>
          <w:lang w:val="nl-NL"/>
        </w:rPr>
        <w:t>2.</w:t>
      </w:r>
      <w:r w:rsidR="00AB2B7F" w:rsidRPr="00AA3A89">
        <w:rPr>
          <w:rFonts w:cstheme="majorHAnsi"/>
          <w:lang w:val="nl-NL"/>
        </w:rPr>
        <w:t xml:space="preserve">2. </w:t>
      </w:r>
      <w:r w:rsidR="005C41AD" w:rsidRPr="00AA3A89">
        <w:rPr>
          <w:rFonts w:cstheme="majorHAnsi"/>
          <w:lang w:val="nl-NL"/>
        </w:rPr>
        <w:t>Aanleiding</w:t>
      </w:r>
      <w:bookmarkEnd w:id="23"/>
      <w:bookmarkEnd w:id="24"/>
      <w:bookmarkEnd w:id="25"/>
    </w:p>
    <w:p w14:paraId="7A18C2A5" w14:textId="6968ED45" w:rsidR="009A6F83" w:rsidRPr="00AA3A89" w:rsidRDefault="00F415F8" w:rsidP="00EA12EE">
      <w:pPr>
        <w:spacing w:line="276" w:lineRule="auto"/>
        <w:jc w:val="both"/>
        <w:rPr>
          <w:rFonts w:asciiTheme="majorHAnsi" w:hAnsiTheme="majorHAnsi" w:cstheme="majorHAnsi"/>
          <w:lang w:val="nl-NL"/>
        </w:rPr>
      </w:pPr>
      <w:r w:rsidRPr="00AA3A89">
        <w:rPr>
          <w:rFonts w:asciiTheme="majorHAnsi" w:hAnsiTheme="majorHAnsi" w:cstheme="majorHAnsi"/>
          <w:lang w:val="nl-NL"/>
        </w:rPr>
        <w:t>In eerste instantie heeft ISU advies gevraagd</w:t>
      </w:r>
      <w:r w:rsidR="00A90846" w:rsidRPr="00AA3A89">
        <w:rPr>
          <w:rFonts w:asciiTheme="majorHAnsi" w:hAnsiTheme="majorHAnsi" w:cstheme="majorHAnsi"/>
          <w:lang w:val="nl-NL"/>
        </w:rPr>
        <w:t xml:space="preserve"> </w:t>
      </w:r>
      <w:r w:rsidR="00EF726B" w:rsidRPr="00AA3A89">
        <w:rPr>
          <w:rFonts w:asciiTheme="majorHAnsi" w:hAnsiTheme="majorHAnsi" w:cstheme="majorHAnsi"/>
          <w:lang w:val="nl-NL"/>
        </w:rPr>
        <w:t>voor het</w:t>
      </w:r>
      <w:r w:rsidR="00446856" w:rsidRPr="00AA3A89">
        <w:rPr>
          <w:rFonts w:asciiTheme="majorHAnsi" w:hAnsiTheme="majorHAnsi" w:cstheme="majorHAnsi"/>
          <w:lang w:val="nl-NL"/>
        </w:rPr>
        <w:t xml:space="preserve"> ondersteunen </w:t>
      </w:r>
      <w:r w:rsidR="00511224" w:rsidRPr="00AA3A89">
        <w:rPr>
          <w:rFonts w:asciiTheme="majorHAnsi" w:hAnsiTheme="majorHAnsi" w:cstheme="majorHAnsi"/>
          <w:lang w:val="nl-NL"/>
        </w:rPr>
        <w:t xml:space="preserve">van </w:t>
      </w:r>
      <w:r w:rsidR="00301861" w:rsidRPr="00AA3A89">
        <w:rPr>
          <w:rFonts w:asciiTheme="majorHAnsi" w:hAnsiTheme="majorHAnsi" w:cstheme="majorHAnsi"/>
          <w:lang w:val="nl-NL"/>
        </w:rPr>
        <w:t xml:space="preserve">leerlingen </w:t>
      </w:r>
      <w:r w:rsidR="00EF726B" w:rsidRPr="00AA3A89">
        <w:rPr>
          <w:rFonts w:asciiTheme="majorHAnsi" w:hAnsiTheme="majorHAnsi" w:cstheme="majorHAnsi"/>
          <w:lang w:val="nl-NL"/>
        </w:rPr>
        <w:t xml:space="preserve">uit </w:t>
      </w:r>
      <w:r w:rsidR="00DB4FD5" w:rsidRPr="00AA3A89">
        <w:rPr>
          <w:rFonts w:asciiTheme="majorHAnsi" w:hAnsiTheme="majorHAnsi" w:cstheme="majorHAnsi"/>
          <w:lang w:val="nl-NL"/>
        </w:rPr>
        <w:t>G</w:t>
      </w:r>
      <w:r w:rsidR="00EF726B" w:rsidRPr="00AA3A89">
        <w:rPr>
          <w:rFonts w:asciiTheme="majorHAnsi" w:hAnsiTheme="majorHAnsi" w:cstheme="majorHAnsi"/>
          <w:lang w:val="nl-NL"/>
        </w:rPr>
        <w:t xml:space="preserve">rade 6 </w:t>
      </w:r>
      <w:r w:rsidR="00511224" w:rsidRPr="00AA3A89">
        <w:rPr>
          <w:rFonts w:asciiTheme="majorHAnsi" w:hAnsiTheme="majorHAnsi" w:cstheme="majorHAnsi"/>
          <w:lang w:val="nl-NL"/>
        </w:rPr>
        <w:t>en</w:t>
      </w:r>
      <w:r w:rsidR="00EF726B" w:rsidRPr="00AA3A89">
        <w:rPr>
          <w:rFonts w:asciiTheme="majorHAnsi" w:hAnsiTheme="majorHAnsi" w:cstheme="majorHAnsi"/>
          <w:lang w:val="nl-NL"/>
        </w:rPr>
        <w:t xml:space="preserve"> 7</w:t>
      </w:r>
      <w:r w:rsidR="00446856" w:rsidRPr="00AA3A89">
        <w:rPr>
          <w:rFonts w:asciiTheme="majorHAnsi" w:hAnsiTheme="majorHAnsi" w:cstheme="majorHAnsi"/>
          <w:lang w:val="nl-NL"/>
        </w:rPr>
        <w:t xml:space="preserve"> </w:t>
      </w:r>
      <w:r w:rsidR="004224F1" w:rsidRPr="00AA3A89">
        <w:rPr>
          <w:rFonts w:asciiTheme="majorHAnsi" w:hAnsiTheme="majorHAnsi" w:cstheme="majorHAnsi"/>
          <w:lang w:val="nl-NL"/>
        </w:rPr>
        <w:t>in</w:t>
      </w:r>
      <w:r w:rsidR="00EC491A" w:rsidRPr="00AA3A89">
        <w:rPr>
          <w:rFonts w:asciiTheme="majorHAnsi" w:hAnsiTheme="majorHAnsi" w:cstheme="majorHAnsi"/>
          <w:lang w:val="nl-NL"/>
        </w:rPr>
        <w:t xml:space="preserve"> </w:t>
      </w:r>
      <w:r w:rsidR="00446856" w:rsidRPr="00AA3A89">
        <w:rPr>
          <w:rFonts w:asciiTheme="majorHAnsi" w:hAnsiTheme="majorHAnsi" w:cstheme="majorHAnsi"/>
          <w:lang w:val="nl-NL"/>
        </w:rPr>
        <w:t>het accepteren</w:t>
      </w:r>
      <w:r w:rsidR="00624BE2" w:rsidRPr="00AA3A89">
        <w:rPr>
          <w:rFonts w:asciiTheme="majorHAnsi" w:hAnsiTheme="majorHAnsi" w:cstheme="majorHAnsi"/>
          <w:lang w:val="nl-NL"/>
        </w:rPr>
        <w:t xml:space="preserve"> van een diagnose</w:t>
      </w:r>
      <w:r w:rsidR="00EF726B" w:rsidRPr="00AA3A89">
        <w:rPr>
          <w:rFonts w:asciiTheme="majorHAnsi" w:hAnsiTheme="majorHAnsi" w:cstheme="majorHAnsi"/>
          <w:lang w:val="nl-NL"/>
        </w:rPr>
        <w:t>.</w:t>
      </w:r>
      <w:r w:rsidR="004224F1" w:rsidRPr="00AA3A89">
        <w:rPr>
          <w:rFonts w:asciiTheme="majorHAnsi" w:hAnsiTheme="majorHAnsi" w:cstheme="majorHAnsi"/>
          <w:lang w:val="nl-NL"/>
        </w:rPr>
        <w:t xml:space="preserve"> </w:t>
      </w:r>
      <w:r w:rsidR="00EF726B" w:rsidRPr="00AA3A89">
        <w:rPr>
          <w:rFonts w:asciiTheme="majorHAnsi" w:hAnsiTheme="majorHAnsi" w:cstheme="majorHAnsi"/>
          <w:lang w:val="nl-NL"/>
        </w:rPr>
        <w:t xml:space="preserve">Na </w:t>
      </w:r>
      <w:r w:rsidR="00427559" w:rsidRPr="00AA3A89">
        <w:rPr>
          <w:rFonts w:asciiTheme="majorHAnsi" w:hAnsiTheme="majorHAnsi" w:cstheme="majorHAnsi"/>
          <w:lang w:val="nl-NL"/>
        </w:rPr>
        <w:t>onderzoek</w:t>
      </w:r>
      <w:r w:rsidR="00EF726B" w:rsidRPr="00AA3A89">
        <w:rPr>
          <w:rFonts w:asciiTheme="majorHAnsi" w:hAnsiTheme="majorHAnsi" w:cstheme="majorHAnsi"/>
          <w:lang w:val="nl-NL"/>
        </w:rPr>
        <w:t xml:space="preserve"> is gebleken dat</w:t>
      </w:r>
      <w:r w:rsidR="00921635" w:rsidRPr="00AA3A89">
        <w:rPr>
          <w:rFonts w:asciiTheme="majorHAnsi" w:hAnsiTheme="majorHAnsi" w:cstheme="majorHAnsi"/>
          <w:lang w:val="nl-NL"/>
        </w:rPr>
        <w:t xml:space="preserve"> </w:t>
      </w:r>
      <w:r w:rsidR="0058750B" w:rsidRPr="00AA3A89">
        <w:rPr>
          <w:rFonts w:asciiTheme="majorHAnsi" w:hAnsiTheme="majorHAnsi" w:cstheme="majorHAnsi"/>
          <w:lang w:val="nl-NL"/>
        </w:rPr>
        <w:t xml:space="preserve">ISU veel ondersteuning biedt aan de </w:t>
      </w:r>
      <w:r w:rsidR="00617BFF" w:rsidRPr="00AA3A89">
        <w:rPr>
          <w:rFonts w:asciiTheme="majorHAnsi" w:hAnsiTheme="majorHAnsi" w:cstheme="majorHAnsi"/>
          <w:lang w:val="nl-NL"/>
        </w:rPr>
        <w:t>leerlingen</w:t>
      </w:r>
      <w:r w:rsidR="0058750B" w:rsidRPr="00AA3A89">
        <w:rPr>
          <w:rFonts w:asciiTheme="majorHAnsi" w:hAnsiTheme="majorHAnsi" w:cstheme="majorHAnsi"/>
          <w:lang w:val="nl-NL"/>
        </w:rPr>
        <w:t xml:space="preserve">, zoals </w:t>
      </w:r>
      <w:r w:rsidR="00F92927" w:rsidRPr="00AA3A89">
        <w:rPr>
          <w:rFonts w:asciiTheme="majorHAnsi" w:hAnsiTheme="majorHAnsi" w:cstheme="majorHAnsi"/>
          <w:lang w:val="nl-NL"/>
        </w:rPr>
        <w:t xml:space="preserve">ondersteunende lessen, een </w:t>
      </w:r>
      <w:r w:rsidR="00F74424" w:rsidRPr="00AA3A89">
        <w:rPr>
          <w:rFonts w:asciiTheme="majorHAnsi" w:hAnsiTheme="majorHAnsi" w:cstheme="majorHAnsi"/>
          <w:lang w:val="nl-NL"/>
        </w:rPr>
        <w:t xml:space="preserve">ondersteunende docent in de </w:t>
      </w:r>
      <w:r w:rsidR="009820E3" w:rsidRPr="00AA3A89">
        <w:rPr>
          <w:rFonts w:asciiTheme="majorHAnsi" w:hAnsiTheme="majorHAnsi" w:cstheme="majorHAnsi"/>
          <w:lang w:val="nl-NL"/>
        </w:rPr>
        <w:t xml:space="preserve">reguliere </w:t>
      </w:r>
      <w:r w:rsidR="00F74424" w:rsidRPr="00AA3A89">
        <w:rPr>
          <w:rFonts w:asciiTheme="majorHAnsi" w:hAnsiTheme="majorHAnsi" w:cstheme="majorHAnsi"/>
          <w:lang w:val="nl-NL"/>
        </w:rPr>
        <w:t>les</w:t>
      </w:r>
      <w:r w:rsidR="009820E3" w:rsidRPr="00AA3A89">
        <w:rPr>
          <w:rFonts w:asciiTheme="majorHAnsi" w:hAnsiTheme="majorHAnsi" w:cstheme="majorHAnsi"/>
          <w:lang w:val="nl-NL"/>
        </w:rPr>
        <w:t>sen</w:t>
      </w:r>
      <w:r w:rsidR="00F74424" w:rsidRPr="00AA3A89">
        <w:rPr>
          <w:rFonts w:asciiTheme="majorHAnsi" w:hAnsiTheme="majorHAnsi" w:cstheme="majorHAnsi"/>
          <w:lang w:val="nl-NL"/>
        </w:rPr>
        <w:t xml:space="preserve"> en </w:t>
      </w:r>
      <w:r w:rsidR="00CA4EA3" w:rsidRPr="00AA3A89">
        <w:rPr>
          <w:rFonts w:asciiTheme="majorHAnsi" w:hAnsiTheme="majorHAnsi" w:cstheme="majorHAnsi"/>
          <w:lang w:val="nl-NL"/>
        </w:rPr>
        <w:t xml:space="preserve">de </w:t>
      </w:r>
      <w:r w:rsidR="00F74424" w:rsidRPr="00AA3A89">
        <w:rPr>
          <w:rFonts w:asciiTheme="majorHAnsi" w:hAnsiTheme="majorHAnsi" w:cstheme="majorHAnsi"/>
          <w:lang w:val="nl-NL"/>
        </w:rPr>
        <w:t>‘</w:t>
      </w:r>
      <w:r w:rsidR="00342DEE">
        <w:rPr>
          <w:rFonts w:asciiTheme="majorHAnsi" w:hAnsiTheme="majorHAnsi" w:cstheme="majorHAnsi"/>
          <w:lang w:val="nl-NL"/>
        </w:rPr>
        <w:t>N</w:t>
      </w:r>
      <w:r w:rsidR="00F74424" w:rsidRPr="00AA3A89">
        <w:rPr>
          <w:rFonts w:asciiTheme="majorHAnsi" w:hAnsiTheme="majorHAnsi" w:cstheme="majorHAnsi"/>
          <w:lang w:val="nl-NL"/>
        </w:rPr>
        <w:t xml:space="preserve">eurodiversity </w:t>
      </w:r>
      <w:r w:rsidR="00342DEE">
        <w:rPr>
          <w:rFonts w:asciiTheme="majorHAnsi" w:hAnsiTheme="majorHAnsi" w:cstheme="majorHAnsi"/>
          <w:lang w:val="nl-NL"/>
        </w:rPr>
        <w:t>W</w:t>
      </w:r>
      <w:r w:rsidR="00F74424" w:rsidRPr="00AA3A89">
        <w:rPr>
          <w:rFonts w:asciiTheme="majorHAnsi" w:hAnsiTheme="majorHAnsi" w:cstheme="majorHAnsi"/>
          <w:lang w:val="nl-NL"/>
        </w:rPr>
        <w:t>eek’</w:t>
      </w:r>
      <w:r w:rsidR="005E5755" w:rsidRPr="00AA3A89">
        <w:rPr>
          <w:rFonts w:asciiTheme="majorHAnsi" w:hAnsiTheme="majorHAnsi" w:cstheme="majorHAnsi"/>
          <w:lang w:val="nl-NL"/>
        </w:rPr>
        <w:t xml:space="preserve"> (Bijlage 1.3)</w:t>
      </w:r>
      <w:r w:rsidR="00CA4EA3" w:rsidRPr="00AA3A89">
        <w:rPr>
          <w:rFonts w:asciiTheme="majorHAnsi" w:hAnsiTheme="majorHAnsi" w:cstheme="majorHAnsi"/>
          <w:lang w:val="nl-NL"/>
        </w:rPr>
        <w:t>.</w:t>
      </w:r>
      <w:r w:rsidR="00237E13" w:rsidRPr="00AA3A89">
        <w:rPr>
          <w:rFonts w:asciiTheme="majorHAnsi" w:hAnsiTheme="majorHAnsi" w:cstheme="majorHAnsi"/>
          <w:lang w:val="nl-NL"/>
        </w:rPr>
        <w:t xml:space="preserve"> </w:t>
      </w:r>
      <w:r w:rsidR="002973A4" w:rsidRPr="00AA3A89">
        <w:rPr>
          <w:rFonts w:asciiTheme="majorHAnsi" w:hAnsiTheme="majorHAnsi" w:cstheme="majorHAnsi"/>
          <w:lang w:val="nl-NL"/>
        </w:rPr>
        <w:t xml:space="preserve">Medewerkers van ISU zien </w:t>
      </w:r>
      <w:r w:rsidR="006544F8" w:rsidRPr="00AA3A89">
        <w:rPr>
          <w:rFonts w:asciiTheme="majorHAnsi" w:hAnsiTheme="majorHAnsi" w:cstheme="majorHAnsi"/>
          <w:lang w:val="nl-NL"/>
        </w:rPr>
        <w:t xml:space="preserve">geen </w:t>
      </w:r>
      <w:r w:rsidR="005D7D32" w:rsidRPr="00AA3A89">
        <w:rPr>
          <w:rFonts w:asciiTheme="majorHAnsi" w:hAnsiTheme="majorHAnsi" w:cstheme="majorHAnsi"/>
          <w:lang w:val="nl-NL"/>
        </w:rPr>
        <w:t>leerlingen</w:t>
      </w:r>
      <w:r w:rsidR="00C75ED9" w:rsidRPr="00AA3A89">
        <w:rPr>
          <w:rFonts w:asciiTheme="majorHAnsi" w:hAnsiTheme="majorHAnsi" w:cstheme="majorHAnsi"/>
          <w:lang w:val="nl-NL"/>
        </w:rPr>
        <w:t xml:space="preserve"> die</w:t>
      </w:r>
      <w:r w:rsidR="006544F8" w:rsidRPr="00AA3A89">
        <w:rPr>
          <w:rFonts w:asciiTheme="majorHAnsi" w:hAnsiTheme="majorHAnsi" w:cstheme="majorHAnsi"/>
          <w:lang w:val="nl-NL"/>
        </w:rPr>
        <w:t xml:space="preserve"> </w:t>
      </w:r>
      <w:r w:rsidR="00437445" w:rsidRPr="00AA3A89">
        <w:rPr>
          <w:rFonts w:asciiTheme="majorHAnsi" w:hAnsiTheme="majorHAnsi" w:cstheme="majorHAnsi"/>
          <w:lang w:val="nl-NL"/>
        </w:rPr>
        <w:t>buitengewoon moeite hebben met het accepteren van</w:t>
      </w:r>
      <w:r w:rsidR="00C75ED9" w:rsidRPr="00AA3A89">
        <w:rPr>
          <w:rFonts w:asciiTheme="majorHAnsi" w:hAnsiTheme="majorHAnsi" w:cstheme="majorHAnsi"/>
          <w:lang w:val="nl-NL"/>
        </w:rPr>
        <w:t xml:space="preserve"> een</w:t>
      </w:r>
      <w:r w:rsidR="00437445" w:rsidRPr="00AA3A89">
        <w:rPr>
          <w:rFonts w:asciiTheme="majorHAnsi" w:hAnsiTheme="majorHAnsi" w:cstheme="majorHAnsi"/>
          <w:lang w:val="nl-NL"/>
        </w:rPr>
        <w:t xml:space="preserve"> diagnose</w:t>
      </w:r>
      <w:r w:rsidR="0049197A" w:rsidRPr="00AA3A89">
        <w:rPr>
          <w:rFonts w:asciiTheme="majorHAnsi" w:hAnsiTheme="majorHAnsi" w:cstheme="majorHAnsi"/>
          <w:lang w:val="nl-NL"/>
        </w:rPr>
        <w:t xml:space="preserve"> en zien </w:t>
      </w:r>
      <w:r w:rsidR="00A636F6" w:rsidRPr="00AA3A89">
        <w:rPr>
          <w:rFonts w:asciiTheme="majorHAnsi" w:hAnsiTheme="majorHAnsi" w:cstheme="majorHAnsi"/>
          <w:lang w:val="nl-NL"/>
        </w:rPr>
        <w:t>de meeste</w:t>
      </w:r>
      <w:r w:rsidR="0049197A" w:rsidRPr="00AA3A89">
        <w:rPr>
          <w:rFonts w:asciiTheme="majorHAnsi" w:hAnsiTheme="majorHAnsi" w:cstheme="majorHAnsi"/>
          <w:lang w:val="nl-NL"/>
        </w:rPr>
        <w:t xml:space="preserve"> </w:t>
      </w:r>
      <w:r w:rsidR="005D7D32" w:rsidRPr="00AA3A89">
        <w:rPr>
          <w:rFonts w:asciiTheme="majorHAnsi" w:hAnsiTheme="majorHAnsi" w:cstheme="majorHAnsi"/>
          <w:lang w:val="nl-NL"/>
        </w:rPr>
        <w:t xml:space="preserve">leerlingen </w:t>
      </w:r>
      <w:r w:rsidR="0049197A" w:rsidRPr="00AA3A89">
        <w:rPr>
          <w:rFonts w:asciiTheme="majorHAnsi" w:hAnsiTheme="majorHAnsi" w:cstheme="majorHAnsi"/>
          <w:lang w:val="nl-NL"/>
        </w:rPr>
        <w:t>juist trots zijn op hun diversit</w:t>
      </w:r>
      <w:r w:rsidR="00997E04" w:rsidRPr="00AA3A89">
        <w:rPr>
          <w:rFonts w:asciiTheme="majorHAnsi" w:hAnsiTheme="majorHAnsi" w:cstheme="majorHAnsi"/>
          <w:lang w:val="nl-NL"/>
        </w:rPr>
        <w:t>eit (Bijlage 1.3).</w:t>
      </w:r>
      <w:r w:rsidR="00332F7F" w:rsidRPr="00AA3A89">
        <w:rPr>
          <w:rFonts w:asciiTheme="majorHAnsi" w:hAnsiTheme="majorHAnsi" w:cstheme="majorHAnsi"/>
          <w:lang w:val="nl-NL"/>
        </w:rPr>
        <w:t xml:space="preserve"> Uit de sessie met de </w:t>
      </w:r>
      <w:r w:rsidR="00723D42" w:rsidRPr="00AA3A89">
        <w:rPr>
          <w:rFonts w:asciiTheme="majorHAnsi" w:hAnsiTheme="majorHAnsi" w:cstheme="majorHAnsi"/>
          <w:lang w:val="nl-NL"/>
        </w:rPr>
        <w:t xml:space="preserve">leerlingen </w:t>
      </w:r>
      <w:r w:rsidR="00332F7F" w:rsidRPr="00AA3A89">
        <w:rPr>
          <w:rFonts w:asciiTheme="majorHAnsi" w:hAnsiTheme="majorHAnsi" w:cstheme="majorHAnsi"/>
          <w:lang w:val="nl-NL"/>
        </w:rPr>
        <w:t>blijk</w:t>
      </w:r>
      <w:r w:rsidR="009A0194" w:rsidRPr="00AA3A89">
        <w:rPr>
          <w:rFonts w:asciiTheme="majorHAnsi" w:hAnsiTheme="majorHAnsi" w:cstheme="majorHAnsi"/>
          <w:lang w:val="nl-NL"/>
        </w:rPr>
        <w:t>en</w:t>
      </w:r>
      <w:r w:rsidR="00332F7F" w:rsidRPr="00AA3A89">
        <w:rPr>
          <w:rFonts w:asciiTheme="majorHAnsi" w:hAnsiTheme="majorHAnsi" w:cstheme="majorHAnsi"/>
          <w:lang w:val="nl-NL"/>
        </w:rPr>
        <w:t xml:space="preserve"> deze waarnemingen te kloppen (Bijlage 2.2)</w:t>
      </w:r>
      <w:r w:rsidR="009A0194" w:rsidRPr="00AA3A89">
        <w:rPr>
          <w:rFonts w:asciiTheme="majorHAnsi" w:hAnsiTheme="majorHAnsi" w:cstheme="majorHAnsi"/>
          <w:lang w:val="nl-NL"/>
        </w:rPr>
        <w:t>.</w:t>
      </w:r>
      <w:r w:rsidR="00321F7B" w:rsidRPr="00AA3A89">
        <w:rPr>
          <w:rFonts w:asciiTheme="majorHAnsi" w:hAnsiTheme="majorHAnsi" w:cstheme="majorHAnsi"/>
          <w:lang w:val="nl-NL"/>
        </w:rPr>
        <w:t xml:space="preserve"> U</w:t>
      </w:r>
      <w:r w:rsidR="00CA445B" w:rsidRPr="00AA3A89">
        <w:rPr>
          <w:rFonts w:asciiTheme="majorHAnsi" w:hAnsiTheme="majorHAnsi" w:cstheme="majorHAnsi"/>
          <w:lang w:val="nl-NL"/>
        </w:rPr>
        <w:t xml:space="preserve">it </w:t>
      </w:r>
      <w:r w:rsidR="00F94708">
        <w:rPr>
          <w:rFonts w:asciiTheme="majorHAnsi" w:hAnsiTheme="majorHAnsi" w:cstheme="majorHAnsi"/>
          <w:lang w:val="nl-NL"/>
        </w:rPr>
        <w:t>gesprekken</w:t>
      </w:r>
      <w:r w:rsidR="00CA445B" w:rsidRPr="00AA3A89">
        <w:rPr>
          <w:rFonts w:asciiTheme="majorHAnsi" w:hAnsiTheme="majorHAnsi" w:cstheme="majorHAnsi"/>
          <w:lang w:val="nl-NL"/>
        </w:rPr>
        <w:t xml:space="preserve"> met ouders</w:t>
      </w:r>
      <w:r w:rsidR="00E10E7B">
        <w:rPr>
          <w:rFonts w:asciiTheme="majorHAnsi" w:hAnsiTheme="majorHAnsi" w:cstheme="majorHAnsi"/>
          <w:lang w:val="nl-NL"/>
        </w:rPr>
        <w:t>/verzorgers</w:t>
      </w:r>
      <w:r w:rsidR="00CA445B" w:rsidRPr="00AA3A89">
        <w:rPr>
          <w:rFonts w:asciiTheme="majorHAnsi" w:hAnsiTheme="majorHAnsi" w:cstheme="majorHAnsi"/>
          <w:lang w:val="nl-NL"/>
        </w:rPr>
        <w:t xml:space="preserve"> van een kwetsbaar kind</w:t>
      </w:r>
      <w:r w:rsidR="00743B6F" w:rsidRPr="00AA3A89">
        <w:rPr>
          <w:rFonts w:asciiTheme="majorHAnsi" w:hAnsiTheme="majorHAnsi" w:cstheme="majorHAnsi"/>
          <w:lang w:val="nl-NL"/>
        </w:rPr>
        <w:t xml:space="preserve"> </w:t>
      </w:r>
      <w:r w:rsidR="00321F7B" w:rsidRPr="00AA3A89">
        <w:rPr>
          <w:rFonts w:asciiTheme="majorHAnsi" w:hAnsiTheme="majorHAnsi" w:cstheme="majorHAnsi"/>
          <w:lang w:val="nl-NL"/>
        </w:rPr>
        <w:t xml:space="preserve">bleek </w:t>
      </w:r>
      <w:r w:rsidR="001D62DE" w:rsidRPr="00AA3A89">
        <w:rPr>
          <w:rFonts w:asciiTheme="majorHAnsi" w:hAnsiTheme="majorHAnsi" w:cstheme="majorHAnsi"/>
          <w:lang w:val="nl-NL"/>
        </w:rPr>
        <w:t>dat er</w:t>
      </w:r>
      <w:r w:rsidR="00616014" w:rsidRPr="00AA3A89">
        <w:rPr>
          <w:rFonts w:asciiTheme="majorHAnsi" w:hAnsiTheme="majorHAnsi" w:cstheme="majorHAnsi"/>
          <w:lang w:val="nl-NL"/>
        </w:rPr>
        <w:t xml:space="preserve"> </w:t>
      </w:r>
      <w:r w:rsidR="00A32763" w:rsidRPr="00AA3A89">
        <w:rPr>
          <w:rFonts w:asciiTheme="majorHAnsi" w:hAnsiTheme="majorHAnsi" w:cstheme="majorHAnsi"/>
          <w:lang w:val="nl-NL"/>
        </w:rPr>
        <w:t xml:space="preserve">behoefte </w:t>
      </w:r>
      <w:r w:rsidR="001D62DE" w:rsidRPr="00AA3A89">
        <w:rPr>
          <w:rFonts w:asciiTheme="majorHAnsi" w:hAnsiTheme="majorHAnsi" w:cstheme="majorHAnsi"/>
          <w:lang w:val="nl-NL"/>
        </w:rPr>
        <w:t xml:space="preserve">is </w:t>
      </w:r>
      <w:r w:rsidR="00A32763" w:rsidRPr="00AA3A89">
        <w:rPr>
          <w:rFonts w:asciiTheme="majorHAnsi" w:hAnsiTheme="majorHAnsi" w:cstheme="majorHAnsi"/>
          <w:lang w:val="nl-NL"/>
        </w:rPr>
        <w:t xml:space="preserve">aan </w:t>
      </w:r>
      <w:r w:rsidR="00717FFB" w:rsidRPr="00AA3A89">
        <w:rPr>
          <w:rFonts w:asciiTheme="majorHAnsi" w:hAnsiTheme="majorHAnsi" w:cstheme="majorHAnsi"/>
          <w:lang w:val="nl-NL"/>
        </w:rPr>
        <w:t>contact met andere ouder</w:t>
      </w:r>
      <w:r w:rsidR="003F0AC6" w:rsidRPr="00AA3A89">
        <w:rPr>
          <w:rFonts w:asciiTheme="majorHAnsi" w:hAnsiTheme="majorHAnsi" w:cstheme="majorHAnsi"/>
          <w:lang w:val="nl-NL"/>
        </w:rPr>
        <w:t>s</w:t>
      </w:r>
      <w:r w:rsidR="000F375D" w:rsidRPr="00AA3A89">
        <w:rPr>
          <w:rFonts w:asciiTheme="majorHAnsi" w:hAnsiTheme="majorHAnsi" w:cstheme="majorHAnsi"/>
          <w:lang w:val="nl-NL"/>
        </w:rPr>
        <w:t>/verzorgers</w:t>
      </w:r>
      <w:r w:rsidR="00717FFB" w:rsidRPr="00AA3A89">
        <w:rPr>
          <w:rFonts w:asciiTheme="majorHAnsi" w:hAnsiTheme="majorHAnsi" w:cstheme="majorHAnsi"/>
          <w:lang w:val="nl-NL"/>
        </w:rPr>
        <w:t>, maar</w:t>
      </w:r>
      <w:r w:rsidR="008F59EC" w:rsidRPr="00AA3A89">
        <w:rPr>
          <w:rFonts w:asciiTheme="majorHAnsi" w:hAnsiTheme="majorHAnsi" w:cstheme="majorHAnsi"/>
          <w:lang w:val="nl-NL"/>
        </w:rPr>
        <w:t xml:space="preserve"> </w:t>
      </w:r>
      <w:r w:rsidR="00717FFB" w:rsidRPr="00AA3A89">
        <w:rPr>
          <w:rFonts w:asciiTheme="majorHAnsi" w:hAnsiTheme="majorHAnsi" w:cstheme="majorHAnsi"/>
          <w:lang w:val="nl-NL"/>
        </w:rPr>
        <w:t>d</w:t>
      </w:r>
      <w:r w:rsidR="008C1C10">
        <w:rPr>
          <w:rFonts w:asciiTheme="majorHAnsi" w:hAnsiTheme="majorHAnsi" w:cstheme="majorHAnsi"/>
          <w:lang w:val="nl-NL"/>
        </w:rPr>
        <w:t>at d</w:t>
      </w:r>
      <w:r w:rsidR="00717FFB" w:rsidRPr="00AA3A89">
        <w:rPr>
          <w:rFonts w:asciiTheme="majorHAnsi" w:hAnsiTheme="majorHAnsi" w:cstheme="majorHAnsi"/>
          <w:lang w:val="nl-NL"/>
        </w:rPr>
        <w:t>eze mogelijkheid</w:t>
      </w:r>
      <w:r w:rsidR="00FA3398" w:rsidRPr="00AA3A89">
        <w:rPr>
          <w:rFonts w:asciiTheme="majorHAnsi" w:hAnsiTheme="majorHAnsi" w:cstheme="majorHAnsi"/>
          <w:lang w:val="nl-NL"/>
        </w:rPr>
        <w:t xml:space="preserve"> er niet</w:t>
      </w:r>
      <w:r w:rsidR="00743B6F" w:rsidRPr="00AA3A89">
        <w:rPr>
          <w:rFonts w:asciiTheme="majorHAnsi" w:hAnsiTheme="majorHAnsi" w:cstheme="majorHAnsi"/>
          <w:lang w:val="nl-NL"/>
        </w:rPr>
        <w:t xml:space="preserve"> </w:t>
      </w:r>
      <w:r w:rsidR="008C1C10">
        <w:rPr>
          <w:rFonts w:asciiTheme="majorHAnsi" w:hAnsiTheme="majorHAnsi" w:cstheme="majorHAnsi"/>
          <w:lang w:val="nl-NL"/>
        </w:rPr>
        <w:t xml:space="preserve">is </w:t>
      </w:r>
      <w:r w:rsidR="00022E09" w:rsidRPr="00AA3A89">
        <w:rPr>
          <w:rFonts w:asciiTheme="majorHAnsi" w:hAnsiTheme="majorHAnsi" w:cstheme="majorHAnsi"/>
          <w:lang w:val="nl-NL"/>
        </w:rPr>
        <w:t>doo</w:t>
      </w:r>
      <w:r w:rsidR="00227ABD" w:rsidRPr="00AA3A89">
        <w:rPr>
          <w:rFonts w:asciiTheme="majorHAnsi" w:hAnsiTheme="majorHAnsi" w:cstheme="majorHAnsi"/>
          <w:lang w:val="nl-NL"/>
        </w:rPr>
        <w:t>r</w:t>
      </w:r>
      <w:r w:rsidR="004A7F93" w:rsidRPr="00AA3A89">
        <w:rPr>
          <w:rFonts w:asciiTheme="majorHAnsi" w:hAnsiTheme="majorHAnsi" w:cstheme="majorHAnsi"/>
          <w:lang w:val="nl-NL"/>
        </w:rPr>
        <w:t xml:space="preserve"> het geringe</w:t>
      </w:r>
      <w:r w:rsidR="002A7146" w:rsidRPr="00AA3A89">
        <w:rPr>
          <w:rFonts w:asciiTheme="majorHAnsi" w:hAnsiTheme="majorHAnsi" w:cstheme="majorHAnsi"/>
          <w:lang w:val="nl-NL"/>
        </w:rPr>
        <w:t xml:space="preserve"> zorgaanbod</w:t>
      </w:r>
      <w:r w:rsidR="003F45CD" w:rsidRPr="00AA3A89">
        <w:rPr>
          <w:rFonts w:asciiTheme="majorHAnsi" w:hAnsiTheme="majorHAnsi" w:cstheme="majorHAnsi"/>
          <w:lang w:val="nl-NL"/>
        </w:rPr>
        <w:t xml:space="preserve"> </w:t>
      </w:r>
      <w:r w:rsidR="002A7146" w:rsidRPr="00AA3A89">
        <w:rPr>
          <w:rFonts w:asciiTheme="majorHAnsi" w:hAnsiTheme="majorHAnsi" w:cstheme="majorHAnsi"/>
          <w:lang w:val="nl-NL"/>
        </w:rPr>
        <w:t>in Oeganda</w:t>
      </w:r>
      <w:r w:rsidR="000A2A4B">
        <w:rPr>
          <w:rFonts w:asciiTheme="majorHAnsi" w:hAnsiTheme="majorHAnsi" w:cstheme="majorHAnsi"/>
          <w:lang w:val="nl-NL"/>
        </w:rPr>
        <w:t xml:space="preserve"> (Persoonlijke communicatie, 2023)</w:t>
      </w:r>
      <w:r w:rsidR="00717FFB" w:rsidRPr="00AA3A89">
        <w:rPr>
          <w:rFonts w:asciiTheme="majorHAnsi" w:hAnsiTheme="majorHAnsi" w:cstheme="majorHAnsi"/>
          <w:lang w:val="nl-NL"/>
        </w:rPr>
        <w:t>.</w:t>
      </w:r>
      <w:r w:rsidR="002A7146" w:rsidRPr="00AA3A89">
        <w:rPr>
          <w:rFonts w:asciiTheme="majorHAnsi" w:hAnsiTheme="majorHAnsi" w:cstheme="majorHAnsi"/>
          <w:lang w:val="nl-NL"/>
        </w:rPr>
        <w:t xml:space="preserve"> Hier wordt </w:t>
      </w:r>
      <w:r w:rsidR="00D2167C" w:rsidRPr="00AA3A89">
        <w:rPr>
          <w:rFonts w:asciiTheme="majorHAnsi" w:hAnsiTheme="majorHAnsi" w:cstheme="majorHAnsi"/>
          <w:lang w:val="nl-NL"/>
        </w:rPr>
        <w:t>in de probleemanalyse dieper op ingegaan.</w:t>
      </w:r>
      <w:r w:rsidR="00F73AB3" w:rsidRPr="00AA3A89">
        <w:rPr>
          <w:rFonts w:asciiTheme="majorHAnsi" w:hAnsiTheme="majorHAnsi" w:cstheme="majorHAnsi"/>
          <w:lang w:val="nl-NL"/>
        </w:rPr>
        <w:t xml:space="preserve"> Daarom</w:t>
      </w:r>
      <w:r w:rsidR="00904CA5" w:rsidRPr="00AA3A89">
        <w:rPr>
          <w:rFonts w:asciiTheme="majorHAnsi" w:hAnsiTheme="majorHAnsi" w:cstheme="majorHAnsi"/>
          <w:lang w:val="nl-NL"/>
        </w:rPr>
        <w:t xml:space="preserve"> kreeg het onderzoek de focus op het ontwikkelen van een gemeenschap tussen ouders</w:t>
      </w:r>
      <w:r w:rsidR="000E177A" w:rsidRPr="00AA3A89">
        <w:rPr>
          <w:rFonts w:asciiTheme="majorHAnsi" w:hAnsiTheme="majorHAnsi" w:cstheme="majorHAnsi"/>
          <w:lang w:val="nl-NL"/>
        </w:rPr>
        <w:t>/verzorgers</w:t>
      </w:r>
      <w:r w:rsidR="00904CA5" w:rsidRPr="00AA3A89">
        <w:rPr>
          <w:rFonts w:asciiTheme="majorHAnsi" w:hAnsiTheme="majorHAnsi" w:cstheme="majorHAnsi"/>
          <w:lang w:val="nl-NL"/>
        </w:rPr>
        <w:t xml:space="preserve">. </w:t>
      </w:r>
      <w:r w:rsidR="00F47994" w:rsidRPr="00AA3A89">
        <w:rPr>
          <w:rFonts w:asciiTheme="majorHAnsi" w:hAnsiTheme="majorHAnsi" w:cstheme="majorHAnsi"/>
          <w:lang w:val="nl-NL"/>
        </w:rPr>
        <w:t>Echter</w:t>
      </w:r>
      <w:r w:rsidR="005629C9" w:rsidRPr="00AA3A89">
        <w:rPr>
          <w:rFonts w:asciiTheme="majorHAnsi" w:hAnsiTheme="majorHAnsi" w:cstheme="majorHAnsi"/>
          <w:lang w:val="nl-NL"/>
        </w:rPr>
        <w:t xml:space="preserve"> </w:t>
      </w:r>
      <w:r w:rsidR="00CC25B8" w:rsidRPr="00AA3A89">
        <w:rPr>
          <w:rFonts w:asciiTheme="majorHAnsi" w:hAnsiTheme="majorHAnsi" w:cstheme="majorHAnsi"/>
          <w:lang w:val="nl-NL"/>
        </w:rPr>
        <w:t>b</w:t>
      </w:r>
      <w:r w:rsidR="00C81D23">
        <w:rPr>
          <w:rFonts w:asciiTheme="majorHAnsi" w:hAnsiTheme="majorHAnsi" w:cstheme="majorHAnsi"/>
          <w:lang w:val="nl-NL"/>
        </w:rPr>
        <w:t>iedt</w:t>
      </w:r>
      <w:r w:rsidR="00815086" w:rsidRPr="00AA3A89">
        <w:rPr>
          <w:rFonts w:asciiTheme="majorHAnsi" w:hAnsiTheme="majorHAnsi" w:cstheme="majorHAnsi"/>
          <w:lang w:val="nl-NL"/>
        </w:rPr>
        <w:t xml:space="preserve"> ISU deze mogelijkheden, </w:t>
      </w:r>
      <w:r w:rsidR="00413766" w:rsidRPr="00AA3A89">
        <w:rPr>
          <w:rFonts w:asciiTheme="majorHAnsi" w:hAnsiTheme="majorHAnsi" w:cstheme="majorHAnsi"/>
          <w:lang w:val="nl-NL"/>
        </w:rPr>
        <w:t xml:space="preserve">maar </w:t>
      </w:r>
      <w:r w:rsidR="002D7F1B">
        <w:rPr>
          <w:rFonts w:asciiTheme="majorHAnsi" w:hAnsiTheme="majorHAnsi" w:cstheme="majorHAnsi"/>
          <w:lang w:val="nl-NL"/>
        </w:rPr>
        <w:t xml:space="preserve">ouders/verzorgers zijn hier niet goed van op de hoogte </w:t>
      </w:r>
      <w:r w:rsidR="004515DC">
        <w:rPr>
          <w:rFonts w:asciiTheme="majorHAnsi" w:hAnsiTheme="majorHAnsi" w:cstheme="majorHAnsi"/>
          <w:lang w:val="nl-NL"/>
        </w:rPr>
        <w:t>(Bijlage 2.1</w:t>
      </w:r>
      <w:r w:rsidR="00684C11">
        <w:rPr>
          <w:rFonts w:asciiTheme="majorHAnsi" w:hAnsiTheme="majorHAnsi" w:cstheme="majorHAnsi"/>
          <w:lang w:val="nl-NL"/>
        </w:rPr>
        <w:t>; Bijlage 2.6</w:t>
      </w:r>
      <w:r w:rsidR="004515DC">
        <w:rPr>
          <w:rFonts w:asciiTheme="majorHAnsi" w:hAnsiTheme="majorHAnsi" w:cstheme="majorHAnsi"/>
          <w:lang w:val="nl-NL"/>
        </w:rPr>
        <w:t>)</w:t>
      </w:r>
      <w:r w:rsidR="00863988" w:rsidRPr="00AA3A89">
        <w:rPr>
          <w:rFonts w:asciiTheme="majorHAnsi" w:hAnsiTheme="majorHAnsi" w:cstheme="majorHAnsi"/>
          <w:lang w:val="nl-NL"/>
        </w:rPr>
        <w:t>.</w:t>
      </w:r>
      <w:r w:rsidR="0091041F">
        <w:rPr>
          <w:rFonts w:asciiTheme="majorHAnsi" w:hAnsiTheme="majorHAnsi" w:cstheme="majorHAnsi"/>
          <w:lang w:val="nl-NL"/>
        </w:rPr>
        <w:t xml:space="preserve"> Hetzelfde geldt voor</w:t>
      </w:r>
      <w:r w:rsidR="00527230" w:rsidRPr="004D0CBD">
        <w:rPr>
          <w:rFonts w:ascii="Times New Roman" w:hAnsi="Times New Roman" w:cs="Times New Roman"/>
          <w:lang w:val="nl-NL"/>
        </w:rPr>
        <w:t xml:space="preserve"> w</w:t>
      </w:r>
      <w:r w:rsidR="0082509E">
        <w:rPr>
          <w:rFonts w:ascii="Times New Roman" w:hAnsi="Times New Roman" w:cs="Times New Roman"/>
          <w:lang w:val="nl-NL"/>
        </w:rPr>
        <w:t xml:space="preserve">at </w:t>
      </w:r>
      <w:r w:rsidR="00527230" w:rsidRPr="004D0CBD">
        <w:rPr>
          <w:rFonts w:ascii="Times New Roman" w:hAnsi="Times New Roman" w:cs="Times New Roman"/>
          <w:lang w:val="nl-NL"/>
        </w:rPr>
        <w:t>ISU verder aanbiedt</w:t>
      </w:r>
      <w:r w:rsidR="00527230">
        <w:rPr>
          <w:rFonts w:ascii="Times New Roman" w:hAnsi="Times New Roman" w:cs="Times New Roman"/>
          <w:lang w:val="nl-NL"/>
        </w:rPr>
        <w:t xml:space="preserve">, hoe ze de vertrouwelijkheid waarborgen en </w:t>
      </w:r>
      <w:r w:rsidR="00527230" w:rsidRPr="004D0CBD">
        <w:rPr>
          <w:rFonts w:ascii="Times New Roman" w:hAnsi="Times New Roman" w:cs="Times New Roman"/>
          <w:lang w:val="nl-NL"/>
        </w:rPr>
        <w:t xml:space="preserve">bij wie ze voor </w:t>
      </w:r>
      <w:r w:rsidR="00527230">
        <w:rPr>
          <w:rFonts w:ascii="Times New Roman" w:hAnsi="Times New Roman" w:cs="Times New Roman"/>
          <w:lang w:val="nl-NL"/>
        </w:rPr>
        <w:t>bepaalde zaken</w:t>
      </w:r>
      <w:r w:rsidR="00527230" w:rsidRPr="004D0CBD">
        <w:rPr>
          <w:rFonts w:ascii="Times New Roman" w:hAnsi="Times New Roman" w:cs="Times New Roman"/>
          <w:lang w:val="nl-NL"/>
        </w:rPr>
        <w:t xml:space="preserve"> moeten zijn, zoals bijvoorbeeld voor zorgen over de aanpak van ISU</w:t>
      </w:r>
      <w:r w:rsidR="001D4578" w:rsidRPr="00AA3A89">
        <w:rPr>
          <w:rFonts w:asciiTheme="majorHAnsi" w:hAnsiTheme="majorHAnsi" w:cstheme="majorHAnsi"/>
          <w:lang w:val="nl-NL"/>
        </w:rPr>
        <w:t xml:space="preserve"> (</w:t>
      </w:r>
      <w:r w:rsidR="00527230">
        <w:rPr>
          <w:rFonts w:asciiTheme="majorHAnsi" w:hAnsiTheme="majorHAnsi" w:cstheme="majorHAnsi"/>
          <w:lang w:val="nl-NL"/>
        </w:rPr>
        <w:t>B</w:t>
      </w:r>
      <w:r w:rsidR="001765E1">
        <w:rPr>
          <w:rFonts w:asciiTheme="majorHAnsi" w:hAnsiTheme="majorHAnsi" w:cstheme="majorHAnsi"/>
          <w:lang w:val="nl-NL"/>
        </w:rPr>
        <w:t>ijlage 1.3; B</w:t>
      </w:r>
      <w:r w:rsidR="001D4578" w:rsidRPr="00AA3A89">
        <w:rPr>
          <w:rFonts w:asciiTheme="majorHAnsi" w:hAnsiTheme="majorHAnsi" w:cstheme="majorHAnsi"/>
          <w:lang w:val="nl-NL"/>
        </w:rPr>
        <w:t>ijlage 2.</w:t>
      </w:r>
      <w:r w:rsidR="00506CA9">
        <w:rPr>
          <w:rFonts w:asciiTheme="majorHAnsi" w:hAnsiTheme="majorHAnsi" w:cstheme="majorHAnsi"/>
          <w:lang w:val="nl-NL"/>
        </w:rPr>
        <w:t>4</w:t>
      </w:r>
      <w:r w:rsidR="00E5723A">
        <w:rPr>
          <w:rFonts w:asciiTheme="majorHAnsi" w:hAnsiTheme="majorHAnsi" w:cstheme="majorHAnsi"/>
          <w:lang w:val="nl-NL"/>
        </w:rPr>
        <w:t>; Bijlage 2.5</w:t>
      </w:r>
      <w:r w:rsidR="001D4578" w:rsidRPr="00AA3A89">
        <w:rPr>
          <w:rFonts w:asciiTheme="majorHAnsi" w:hAnsiTheme="majorHAnsi" w:cstheme="majorHAnsi"/>
          <w:lang w:val="nl-NL"/>
        </w:rPr>
        <w:t>)</w:t>
      </w:r>
      <w:r w:rsidR="00060B02" w:rsidRPr="00AA3A89">
        <w:rPr>
          <w:rFonts w:asciiTheme="majorHAnsi" w:hAnsiTheme="majorHAnsi" w:cstheme="majorHAnsi"/>
          <w:lang w:val="nl-NL"/>
        </w:rPr>
        <w:t>.</w:t>
      </w:r>
      <w:r w:rsidR="002F24BB" w:rsidRPr="00AA3A89">
        <w:rPr>
          <w:rFonts w:asciiTheme="majorHAnsi" w:hAnsiTheme="majorHAnsi" w:cstheme="majorHAnsi"/>
          <w:lang w:val="nl-NL"/>
        </w:rPr>
        <w:t xml:space="preserve"> Hierdoor kunnen de </w:t>
      </w:r>
      <w:r w:rsidR="007C2B63" w:rsidRPr="00AA3A89">
        <w:rPr>
          <w:rFonts w:asciiTheme="majorHAnsi" w:hAnsiTheme="majorHAnsi" w:cstheme="majorHAnsi"/>
          <w:lang w:val="nl-NL"/>
        </w:rPr>
        <w:t xml:space="preserve">kwetsbare </w:t>
      </w:r>
      <w:r w:rsidR="0082444D">
        <w:rPr>
          <w:rFonts w:asciiTheme="majorHAnsi" w:hAnsiTheme="majorHAnsi" w:cstheme="majorHAnsi"/>
          <w:lang w:val="nl-NL"/>
        </w:rPr>
        <w:t>leerlingen</w:t>
      </w:r>
      <w:r w:rsidR="002F24BB" w:rsidRPr="00AA3A89">
        <w:rPr>
          <w:rFonts w:asciiTheme="majorHAnsi" w:hAnsiTheme="majorHAnsi" w:cstheme="majorHAnsi"/>
          <w:lang w:val="nl-NL"/>
        </w:rPr>
        <w:t xml:space="preserve"> niet optimaal worden ondersteund in h</w:t>
      </w:r>
      <w:r w:rsidR="00221EFF">
        <w:rPr>
          <w:rFonts w:asciiTheme="majorHAnsi" w:hAnsiTheme="majorHAnsi" w:cstheme="majorHAnsi"/>
          <w:lang w:val="nl-NL"/>
        </w:rPr>
        <w:t>et</w:t>
      </w:r>
      <w:r w:rsidR="002F24BB" w:rsidRPr="00AA3A89">
        <w:rPr>
          <w:rFonts w:asciiTheme="majorHAnsi" w:hAnsiTheme="majorHAnsi" w:cstheme="majorHAnsi"/>
          <w:lang w:val="nl-NL"/>
        </w:rPr>
        <w:t xml:space="preserve"> leerproces.</w:t>
      </w:r>
      <w:r w:rsidR="004E4F12">
        <w:rPr>
          <w:rFonts w:asciiTheme="majorHAnsi" w:hAnsiTheme="majorHAnsi" w:cstheme="majorHAnsi"/>
          <w:lang w:val="nl-NL"/>
        </w:rPr>
        <w:t xml:space="preserve"> </w:t>
      </w:r>
      <w:r w:rsidR="007F0346">
        <w:rPr>
          <w:rFonts w:asciiTheme="majorHAnsi" w:hAnsiTheme="majorHAnsi" w:cstheme="majorHAnsi"/>
          <w:lang w:val="nl-NL"/>
        </w:rPr>
        <w:t xml:space="preserve">Daarom wordt </w:t>
      </w:r>
      <w:r w:rsidR="00060B02" w:rsidRPr="00AA3A89">
        <w:rPr>
          <w:rFonts w:asciiTheme="majorHAnsi" w:hAnsiTheme="majorHAnsi" w:cstheme="majorHAnsi"/>
          <w:lang w:val="nl-NL"/>
        </w:rPr>
        <w:t xml:space="preserve">een advies ontworpen </w:t>
      </w:r>
      <w:r w:rsidR="007E72EA" w:rsidRPr="00AA3A89">
        <w:rPr>
          <w:rFonts w:asciiTheme="majorHAnsi" w:hAnsiTheme="majorHAnsi" w:cstheme="majorHAnsi"/>
          <w:lang w:val="nl-NL"/>
        </w:rPr>
        <w:t>om</w:t>
      </w:r>
      <w:r w:rsidR="00661581" w:rsidRPr="00AA3A89">
        <w:rPr>
          <w:rFonts w:asciiTheme="majorHAnsi" w:hAnsiTheme="majorHAnsi" w:cstheme="majorHAnsi"/>
          <w:lang w:val="nl-NL"/>
        </w:rPr>
        <w:t xml:space="preserve"> </w:t>
      </w:r>
      <w:r w:rsidR="0019005A">
        <w:rPr>
          <w:rFonts w:asciiTheme="majorHAnsi" w:hAnsiTheme="majorHAnsi" w:cstheme="majorHAnsi"/>
          <w:lang w:val="nl-NL"/>
        </w:rPr>
        <w:t xml:space="preserve">de </w:t>
      </w:r>
      <w:r w:rsidR="003332C0">
        <w:rPr>
          <w:rFonts w:asciiTheme="majorHAnsi" w:hAnsiTheme="majorHAnsi" w:cstheme="majorHAnsi"/>
          <w:lang w:val="nl-NL"/>
        </w:rPr>
        <w:t xml:space="preserve">vertrouwelijke </w:t>
      </w:r>
      <w:r w:rsidR="0019005A">
        <w:rPr>
          <w:rFonts w:asciiTheme="majorHAnsi" w:hAnsiTheme="majorHAnsi" w:cstheme="majorHAnsi"/>
          <w:lang w:val="nl-NL"/>
        </w:rPr>
        <w:t xml:space="preserve">leergemeenschap tussen </w:t>
      </w:r>
      <w:r w:rsidR="00C241B7">
        <w:rPr>
          <w:rFonts w:asciiTheme="majorHAnsi" w:hAnsiTheme="majorHAnsi" w:cstheme="majorHAnsi"/>
          <w:lang w:val="nl-NL"/>
        </w:rPr>
        <w:t xml:space="preserve">de </w:t>
      </w:r>
      <w:r w:rsidR="0019005A">
        <w:rPr>
          <w:rFonts w:asciiTheme="majorHAnsi" w:hAnsiTheme="majorHAnsi" w:cstheme="majorHAnsi"/>
          <w:lang w:val="nl-NL"/>
        </w:rPr>
        <w:t xml:space="preserve">gezinnen en </w:t>
      </w:r>
      <w:r w:rsidR="00EA12EE">
        <w:rPr>
          <w:rFonts w:asciiTheme="majorHAnsi" w:hAnsiTheme="majorHAnsi" w:cstheme="majorHAnsi"/>
          <w:lang w:val="nl-NL"/>
        </w:rPr>
        <w:t>ISU te laten groeien door verbetering in communicatie en samenwerking.</w:t>
      </w:r>
      <w:r w:rsidR="00750740">
        <w:rPr>
          <w:rFonts w:asciiTheme="majorHAnsi" w:hAnsiTheme="majorHAnsi" w:cstheme="majorHAnsi"/>
          <w:lang w:val="nl-NL"/>
        </w:rPr>
        <w:t xml:space="preserve"> </w:t>
      </w:r>
      <w:r w:rsidR="003671FB">
        <w:rPr>
          <w:rFonts w:asciiTheme="majorHAnsi" w:hAnsiTheme="majorHAnsi" w:cstheme="majorHAnsi"/>
          <w:lang w:val="nl-NL"/>
        </w:rPr>
        <w:t>Hier</w:t>
      </w:r>
      <w:r w:rsidR="00F94268">
        <w:rPr>
          <w:rFonts w:asciiTheme="majorHAnsi" w:hAnsiTheme="majorHAnsi" w:cstheme="majorHAnsi"/>
          <w:lang w:val="nl-NL"/>
        </w:rPr>
        <w:t>in</w:t>
      </w:r>
      <w:r w:rsidR="003671FB">
        <w:rPr>
          <w:rFonts w:asciiTheme="majorHAnsi" w:hAnsiTheme="majorHAnsi" w:cstheme="majorHAnsi"/>
          <w:lang w:val="nl-NL"/>
        </w:rPr>
        <w:t xml:space="preserve"> zijn de ouders/verzorgers de doelgroep van het product. D</w:t>
      </w:r>
      <w:r w:rsidR="00E64754" w:rsidRPr="00AA3A89">
        <w:rPr>
          <w:rFonts w:asciiTheme="majorHAnsi" w:hAnsiTheme="majorHAnsi" w:cstheme="majorHAnsi"/>
          <w:lang w:val="nl-NL"/>
        </w:rPr>
        <w:t>e onderzoeksvraag</w:t>
      </w:r>
      <w:r w:rsidR="003671FB">
        <w:rPr>
          <w:rFonts w:asciiTheme="majorHAnsi" w:hAnsiTheme="majorHAnsi" w:cstheme="majorHAnsi"/>
          <w:lang w:val="nl-NL"/>
        </w:rPr>
        <w:t xml:space="preserve"> luidt</w:t>
      </w:r>
      <w:r w:rsidR="00E64754" w:rsidRPr="00AA3A89">
        <w:rPr>
          <w:rFonts w:asciiTheme="majorHAnsi" w:hAnsiTheme="majorHAnsi" w:cstheme="majorHAnsi"/>
          <w:lang w:val="nl-NL"/>
        </w:rPr>
        <w:t>:</w:t>
      </w:r>
      <w:r w:rsidR="00035101">
        <w:rPr>
          <w:rFonts w:asciiTheme="majorHAnsi" w:hAnsiTheme="majorHAnsi" w:cstheme="majorHAnsi"/>
          <w:lang w:val="nl-NL"/>
        </w:rPr>
        <w:t xml:space="preserve"> </w:t>
      </w:r>
      <w:r w:rsidR="00E64754" w:rsidRPr="00AA3A89">
        <w:rPr>
          <w:rFonts w:asciiTheme="majorHAnsi" w:hAnsiTheme="majorHAnsi" w:cstheme="majorHAnsi"/>
          <w:lang w:val="nl-NL"/>
        </w:rPr>
        <w:t>“</w:t>
      </w:r>
      <w:r w:rsidR="000A60E8" w:rsidRPr="00AA3A89">
        <w:rPr>
          <w:rFonts w:asciiTheme="majorHAnsi" w:hAnsiTheme="majorHAnsi" w:cstheme="majorHAnsi"/>
          <w:lang w:val="nl-NL"/>
        </w:rPr>
        <w:t xml:space="preserve">welke handvatten </w:t>
      </w:r>
      <w:r w:rsidR="00FD17FD" w:rsidRPr="00AA3A89">
        <w:rPr>
          <w:rFonts w:asciiTheme="majorHAnsi" w:hAnsiTheme="majorHAnsi" w:cstheme="majorHAnsi"/>
          <w:lang w:val="nl-NL"/>
        </w:rPr>
        <w:t xml:space="preserve">hebben </w:t>
      </w:r>
      <w:r w:rsidR="000A60E8" w:rsidRPr="00AA3A89">
        <w:rPr>
          <w:rFonts w:asciiTheme="majorHAnsi" w:hAnsiTheme="majorHAnsi" w:cstheme="majorHAnsi"/>
          <w:lang w:val="nl-NL"/>
        </w:rPr>
        <w:t xml:space="preserve">de leerondersteuning docenten </w:t>
      </w:r>
      <w:r w:rsidR="00FD17FD" w:rsidRPr="00AA3A89">
        <w:rPr>
          <w:rFonts w:asciiTheme="majorHAnsi" w:hAnsiTheme="majorHAnsi" w:cstheme="majorHAnsi"/>
          <w:lang w:val="nl-NL"/>
        </w:rPr>
        <w:t xml:space="preserve">nodig </w:t>
      </w:r>
      <w:r w:rsidR="000A60E8" w:rsidRPr="00AA3A89">
        <w:rPr>
          <w:rFonts w:asciiTheme="majorHAnsi" w:hAnsiTheme="majorHAnsi" w:cstheme="majorHAnsi"/>
          <w:lang w:val="nl-NL"/>
        </w:rPr>
        <w:t xml:space="preserve">om </w:t>
      </w:r>
      <w:r w:rsidR="003315C0" w:rsidRPr="00AA3A89">
        <w:rPr>
          <w:rFonts w:asciiTheme="majorHAnsi" w:hAnsiTheme="majorHAnsi" w:cstheme="majorHAnsi"/>
          <w:lang w:val="nl-NL"/>
        </w:rPr>
        <w:t xml:space="preserve">de communicatie en samenwerking tussen ISU en </w:t>
      </w:r>
      <w:r w:rsidR="0017015C">
        <w:rPr>
          <w:rFonts w:asciiTheme="majorHAnsi" w:hAnsiTheme="majorHAnsi" w:cstheme="majorHAnsi"/>
          <w:lang w:val="nl-NL"/>
        </w:rPr>
        <w:t>ouders/verzorgers</w:t>
      </w:r>
      <w:r w:rsidR="00DF0C3B">
        <w:rPr>
          <w:rFonts w:asciiTheme="majorHAnsi" w:hAnsiTheme="majorHAnsi" w:cstheme="majorHAnsi"/>
          <w:lang w:val="nl-NL"/>
        </w:rPr>
        <w:t xml:space="preserve"> </w:t>
      </w:r>
      <w:r w:rsidR="00FD17FD" w:rsidRPr="00AA3A89">
        <w:rPr>
          <w:rFonts w:asciiTheme="majorHAnsi" w:hAnsiTheme="majorHAnsi" w:cstheme="majorHAnsi"/>
          <w:lang w:val="nl-NL"/>
        </w:rPr>
        <w:t xml:space="preserve">te verbeteren </w:t>
      </w:r>
      <w:r w:rsidR="003315C0" w:rsidRPr="00AA3A89">
        <w:rPr>
          <w:rFonts w:asciiTheme="majorHAnsi" w:hAnsiTheme="majorHAnsi" w:cstheme="majorHAnsi"/>
          <w:lang w:val="nl-NL"/>
        </w:rPr>
        <w:t xml:space="preserve">voor </w:t>
      </w:r>
      <w:r w:rsidR="00E639A9" w:rsidRPr="00AA3A89">
        <w:rPr>
          <w:rFonts w:asciiTheme="majorHAnsi" w:hAnsiTheme="majorHAnsi" w:cstheme="majorHAnsi"/>
          <w:lang w:val="nl-NL"/>
        </w:rPr>
        <w:t>het opbouwen van een vertrouwelijke leergemeenschap in het belang van de</w:t>
      </w:r>
      <w:r w:rsidR="00AA4182" w:rsidRPr="00AA3A89">
        <w:rPr>
          <w:rFonts w:asciiTheme="majorHAnsi" w:hAnsiTheme="majorHAnsi" w:cstheme="majorHAnsi"/>
          <w:lang w:val="nl-NL"/>
        </w:rPr>
        <w:t xml:space="preserve"> kwetsbare</w:t>
      </w:r>
      <w:r w:rsidR="00E639A9" w:rsidRPr="00AA3A89">
        <w:rPr>
          <w:rFonts w:asciiTheme="majorHAnsi" w:hAnsiTheme="majorHAnsi" w:cstheme="majorHAnsi"/>
          <w:lang w:val="nl-NL"/>
        </w:rPr>
        <w:t xml:space="preserve"> leerling?”</w:t>
      </w:r>
      <w:r w:rsidR="00FD17FD" w:rsidRPr="00AA3A89">
        <w:rPr>
          <w:rFonts w:asciiTheme="majorHAnsi" w:hAnsiTheme="majorHAnsi" w:cstheme="majorHAnsi"/>
          <w:lang w:val="nl-NL"/>
        </w:rPr>
        <w:t>.</w:t>
      </w:r>
    </w:p>
    <w:p w14:paraId="08CAE671" w14:textId="4B76D4EE" w:rsidR="005602A1" w:rsidRPr="00AA3A89" w:rsidRDefault="008B48AD" w:rsidP="00AA3A89">
      <w:pPr>
        <w:pStyle w:val="Heading2"/>
        <w:numPr>
          <w:ilvl w:val="0"/>
          <w:numId w:val="0"/>
        </w:numPr>
        <w:spacing w:line="276" w:lineRule="auto"/>
        <w:ind w:left="576"/>
        <w:rPr>
          <w:rFonts w:cstheme="majorHAnsi"/>
          <w:lang w:val="nl-NL"/>
        </w:rPr>
      </w:pPr>
      <w:bookmarkStart w:id="26" w:name="_Toc134524972"/>
      <w:bookmarkStart w:id="27" w:name="_Toc134525056"/>
      <w:bookmarkStart w:id="28" w:name="_Toc134525871"/>
      <w:r w:rsidRPr="00AA3A89">
        <w:rPr>
          <w:rFonts w:cstheme="majorHAnsi"/>
          <w:lang w:val="nl-NL"/>
        </w:rPr>
        <w:t>2.</w:t>
      </w:r>
      <w:r w:rsidR="00AB2B7F" w:rsidRPr="00AA3A89">
        <w:rPr>
          <w:rFonts w:cstheme="majorHAnsi"/>
          <w:lang w:val="nl-NL"/>
        </w:rPr>
        <w:t>3</w:t>
      </w:r>
      <w:r w:rsidRPr="00AA3A89">
        <w:rPr>
          <w:rFonts w:cstheme="majorHAnsi"/>
          <w:lang w:val="nl-NL"/>
        </w:rPr>
        <w:t xml:space="preserve"> </w:t>
      </w:r>
      <w:r w:rsidR="005602A1" w:rsidRPr="00AA3A89">
        <w:rPr>
          <w:rFonts w:cstheme="majorHAnsi"/>
          <w:lang w:val="nl-NL"/>
        </w:rPr>
        <w:t>Probleemanalyse</w:t>
      </w:r>
      <w:bookmarkEnd w:id="26"/>
      <w:bookmarkEnd w:id="27"/>
      <w:bookmarkEnd w:id="28"/>
    </w:p>
    <w:p w14:paraId="47F60947" w14:textId="5F17FC01" w:rsidR="00A4023F" w:rsidRPr="00AA3A89" w:rsidRDefault="000A7C80" w:rsidP="00AA3A89">
      <w:pPr>
        <w:pStyle w:val="Heading3"/>
        <w:numPr>
          <w:ilvl w:val="0"/>
          <w:numId w:val="0"/>
        </w:numPr>
        <w:spacing w:line="276" w:lineRule="auto"/>
        <w:ind w:left="720" w:hanging="144"/>
        <w:rPr>
          <w:rFonts w:cstheme="majorHAnsi"/>
          <w:lang w:val="nl-NL"/>
        </w:rPr>
      </w:pPr>
      <w:bookmarkStart w:id="29" w:name="_Toc134524973"/>
      <w:bookmarkStart w:id="30" w:name="_Toc134525057"/>
      <w:bookmarkStart w:id="31" w:name="_Toc134525872"/>
      <w:r w:rsidRPr="00AA3A89">
        <w:rPr>
          <w:rFonts w:cstheme="majorHAnsi"/>
          <w:lang w:val="nl-NL"/>
        </w:rPr>
        <w:t>2.</w:t>
      </w:r>
      <w:r w:rsidR="00AB2B7F" w:rsidRPr="00AA3A89">
        <w:rPr>
          <w:rFonts w:cstheme="majorHAnsi"/>
          <w:lang w:val="nl-NL"/>
        </w:rPr>
        <w:t>3</w:t>
      </w:r>
      <w:r w:rsidR="005602A1" w:rsidRPr="00AA3A89">
        <w:rPr>
          <w:rFonts w:cstheme="majorHAnsi"/>
          <w:lang w:val="nl-NL"/>
        </w:rPr>
        <w:t>.1</w:t>
      </w:r>
      <w:r w:rsidRPr="00AA3A89">
        <w:rPr>
          <w:rFonts w:cstheme="majorHAnsi"/>
          <w:lang w:val="nl-NL"/>
        </w:rPr>
        <w:t xml:space="preserve"> Sociaal werk in Oeganda</w:t>
      </w:r>
      <w:bookmarkEnd w:id="29"/>
      <w:bookmarkEnd w:id="30"/>
      <w:bookmarkEnd w:id="31"/>
      <w:r w:rsidR="00297777">
        <w:rPr>
          <w:rFonts w:cstheme="majorHAnsi"/>
          <w:lang w:val="nl-NL"/>
        </w:rPr>
        <w:t xml:space="preserve"> </w:t>
      </w:r>
    </w:p>
    <w:p w14:paraId="3D0F2169" w14:textId="159A5A5B" w:rsidR="003B6132" w:rsidRPr="00AA3A89" w:rsidRDefault="008630AE" w:rsidP="00AA3A89">
      <w:pPr>
        <w:spacing w:line="276" w:lineRule="auto"/>
        <w:jc w:val="both"/>
        <w:rPr>
          <w:rFonts w:asciiTheme="majorHAnsi" w:hAnsiTheme="majorHAnsi" w:cstheme="majorHAnsi"/>
          <w:lang w:val="nl-NL"/>
        </w:rPr>
      </w:pPr>
      <w:r w:rsidRPr="00AA3A89">
        <w:rPr>
          <w:rFonts w:asciiTheme="majorHAnsi" w:hAnsiTheme="majorHAnsi" w:cstheme="majorHAnsi"/>
          <w:lang w:val="nl-NL"/>
        </w:rPr>
        <w:t xml:space="preserve">Oeganda is een ontwikkelingsland wat </w:t>
      </w:r>
      <w:r w:rsidR="00091CBD" w:rsidRPr="00AA3A89">
        <w:rPr>
          <w:rFonts w:asciiTheme="majorHAnsi" w:hAnsiTheme="majorHAnsi" w:cstheme="majorHAnsi"/>
          <w:lang w:val="nl-NL"/>
        </w:rPr>
        <w:t xml:space="preserve">onder andere </w:t>
      </w:r>
      <w:r w:rsidRPr="00AA3A89">
        <w:rPr>
          <w:rFonts w:asciiTheme="majorHAnsi" w:hAnsiTheme="majorHAnsi" w:cstheme="majorHAnsi"/>
          <w:lang w:val="nl-NL"/>
        </w:rPr>
        <w:t xml:space="preserve">betekent dat de diensten voor </w:t>
      </w:r>
      <w:r w:rsidR="00E5723A">
        <w:rPr>
          <w:rFonts w:asciiTheme="majorHAnsi" w:hAnsiTheme="majorHAnsi" w:cstheme="majorHAnsi"/>
          <w:lang w:val="nl-NL"/>
        </w:rPr>
        <w:t xml:space="preserve">de </w:t>
      </w:r>
      <w:r w:rsidRPr="00AA3A89">
        <w:rPr>
          <w:rFonts w:asciiTheme="majorHAnsi" w:hAnsiTheme="majorHAnsi" w:cstheme="majorHAnsi"/>
          <w:lang w:val="nl-NL"/>
        </w:rPr>
        <w:t>geestelijke gezondheid nog in ontwikkeling zijn (Iversen</w:t>
      </w:r>
      <w:r w:rsidR="00672DBC">
        <w:rPr>
          <w:rFonts w:asciiTheme="majorHAnsi" w:hAnsiTheme="majorHAnsi" w:cstheme="majorHAnsi"/>
          <w:lang w:val="nl-NL"/>
        </w:rPr>
        <w:t xml:space="preserve"> et al.</w:t>
      </w:r>
      <w:r w:rsidRPr="00AA3A89">
        <w:rPr>
          <w:rFonts w:asciiTheme="majorHAnsi" w:hAnsiTheme="majorHAnsi" w:cstheme="majorHAnsi"/>
          <w:lang w:val="nl-NL"/>
        </w:rPr>
        <w:t>, 2021). In de ‘Child and Adolescent Mental Health Policy Guidelines’ (Uganda Ministry of Health, 2017) worden</w:t>
      </w:r>
      <w:r w:rsidR="00F41BDB" w:rsidRPr="00AA3A89">
        <w:rPr>
          <w:rFonts w:asciiTheme="majorHAnsi" w:hAnsiTheme="majorHAnsi" w:cstheme="majorHAnsi"/>
          <w:lang w:val="nl-NL"/>
        </w:rPr>
        <w:t xml:space="preserve"> </w:t>
      </w:r>
      <w:r w:rsidRPr="00AA3A89">
        <w:rPr>
          <w:rFonts w:asciiTheme="majorHAnsi" w:hAnsiTheme="majorHAnsi" w:cstheme="majorHAnsi"/>
          <w:lang w:val="nl-NL"/>
        </w:rPr>
        <w:t>richtlijnen besproken om de geestelijke gezondheidszorg te bevorderen. E</w:t>
      </w:r>
      <w:r w:rsidR="00872E6D" w:rsidRPr="00AA3A89">
        <w:rPr>
          <w:rFonts w:asciiTheme="majorHAnsi" w:hAnsiTheme="majorHAnsi" w:cstheme="majorHAnsi"/>
          <w:lang w:val="nl-NL"/>
        </w:rPr>
        <w:t>chter</w:t>
      </w:r>
      <w:r w:rsidR="00D731D2" w:rsidRPr="00AA3A89">
        <w:rPr>
          <w:rFonts w:asciiTheme="majorHAnsi" w:hAnsiTheme="majorHAnsi" w:cstheme="majorHAnsi"/>
          <w:lang w:val="nl-NL"/>
        </w:rPr>
        <w:t xml:space="preserve"> is</w:t>
      </w:r>
      <w:r w:rsidR="008A1A0C" w:rsidRPr="00AA3A89">
        <w:rPr>
          <w:rFonts w:asciiTheme="majorHAnsi" w:hAnsiTheme="majorHAnsi" w:cstheme="majorHAnsi"/>
          <w:lang w:val="nl-NL"/>
        </w:rPr>
        <w:t xml:space="preserve"> er</w:t>
      </w:r>
      <w:r w:rsidRPr="00AA3A89">
        <w:rPr>
          <w:rFonts w:asciiTheme="majorHAnsi" w:hAnsiTheme="majorHAnsi" w:cstheme="majorHAnsi"/>
          <w:lang w:val="nl-NL"/>
        </w:rPr>
        <w:t xml:space="preserve"> een tekort aan middelen en dienstverlening wat blijkt uit onderzoek</w:t>
      </w:r>
      <w:r w:rsidR="005C4B7F" w:rsidRPr="00AA3A89">
        <w:rPr>
          <w:rFonts w:asciiTheme="majorHAnsi" w:hAnsiTheme="majorHAnsi" w:cstheme="majorHAnsi"/>
          <w:lang w:val="nl-NL"/>
        </w:rPr>
        <w:t xml:space="preserve"> </w:t>
      </w:r>
      <w:r w:rsidRPr="00AA3A89">
        <w:rPr>
          <w:rFonts w:asciiTheme="majorHAnsi" w:hAnsiTheme="majorHAnsi" w:cstheme="majorHAnsi"/>
          <w:lang w:val="nl-NL"/>
        </w:rPr>
        <w:t>(Iversen et al., 2021).</w:t>
      </w:r>
      <w:r w:rsidR="008A1A0C" w:rsidRPr="00AA3A89">
        <w:rPr>
          <w:rFonts w:asciiTheme="majorHAnsi" w:hAnsiTheme="majorHAnsi" w:cstheme="majorHAnsi"/>
          <w:lang w:val="nl-NL"/>
        </w:rPr>
        <w:t xml:space="preserve"> </w:t>
      </w:r>
      <w:r w:rsidRPr="00AA3A89">
        <w:rPr>
          <w:rFonts w:asciiTheme="majorHAnsi" w:hAnsiTheme="majorHAnsi" w:cstheme="majorHAnsi"/>
          <w:lang w:val="nl-NL"/>
        </w:rPr>
        <w:t>In 2006 ging slechts 1% van het BBP</w:t>
      </w:r>
      <w:r w:rsidR="00B62824" w:rsidRPr="00AA3A89">
        <w:rPr>
          <w:rFonts w:asciiTheme="majorHAnsi" w:hAnsiTheme="majorHAnsi" w:cstheme="majorHAnsi"/>
          <w:lang w:val="nl-NL"/>
        </w:rPr>
        <w:t xml:space="preserve"> (Bruto Binnenlands</w:t>
      </w:r>
      <w:r w:rsidR="0038664A" w:rsidRPr="00AA3A89">
        <w:rPr>
          <w:rFonts w:asciiTheme="majorHAnsi" w:hAnsiTheme="majorHAnsi" w:cstheme="majorHAnsi"/>
          <w:lang w:val="nl-NL"/>
        </w:rPr>
        <w:t xml:space="preserve"> product)</w:t>
      </w:r>
      <w:r w:rsidRPr="00AA3A89">
        <w:rPr>
          <w:rFonts w:asciiTheme="majorHAnsi" w:hAnsiTheme="majorHAnsi" w:cstheme="majorHAnsi"/>
          <w:lang w:val="nl-NL"/>
        </w:rPr>
        <w:t xml:space="preserve"> naar de geestelijke gezondheidszorg (Ministry of Health republic of Uganda &amp; World Health Organization, 2006) en dat is </w:t>
      </w:r>
      <w:r w:rsidR="0011721D" w:rsidRPr="00AA3A89">
        <w:rPr>
          <w:rFonts w:asciiTheme="majorHAnsi" w:hAnsiTheme="majorHAnsi" w:cstheme="majorHAnsi"/>
          <w:lang w:val="nl-NL"/>
        </w:rPr>
        <w:t xml:space="preserve">tot op </w:t>
      </w:r>
      <w:r w:rsidR="00EB24F6" w:rsidRPr="00AA3A89">
        <w:rPr>
          <w:rFonts w:asciiTheme="majorHAnsi" w:hAnsiTheme="majorHAnsi" w:cstheme="majorHAnsi"/>
          <w:lang w:val="nl-NL"/>
        </w:rPr>
        <w:t xml:space="preserve">heden </w:t>
      </w:r>
      <w:r w:rsidRPr="00AA3A89">
        <w:rPr>
          <w:rFonts w:asciiTheme="majorHAnsi" w:hAnsiTheme="majorHAnsi" w:cstheme="majorHAnsi"/>
          <w:lang w:val="nl-NL"/>
        </w:rPr>
        <w:t>nog niet verhoogd (FW Africa, 2022).</w:t>
      </w:r>
      <w:r w:rsidR="006F0861" w:rsidRPr="00AA3A89">
        <w:rPr>
          <w:rFonts w:asciiTheme="majorHAnsi" w:hAnsiTheme="majorHAnsi" w:cstheme="majorHAnsi"/>
          <w:lang w:val="nl-NL"/>
        </w:rPr>
        <w:t xml:space="preserve"> Oorzaken die dit probleem in stand houden zijn</w:t>
      </w:r>
      <w:r w:rsidRPr="00AA3A89">
        <w:rPr>
          <w:rFonts w:asciiTheme="majorHAnsi" w:hAnsiTheme="majorHAnsi" w:cstheme="majorHAnsi"/>
          <w:lang w:val="nl-NL"/>
        </w:rPr>
        <w:t xml:space="preserve"> </w:t>
      </w:r>
      <w:r w:rsidR="007F27AD" w:rsidRPr="00AA3A89">
        <w:rPr>
          <w:rFonts w:asciiTheme="majorHAnsi" w:hAnsiTheme="majorHAnsi" w:cstheme="majorHAnsi"/>
          <w:lang w:val="nl-NL"/>
        </w:rPr>
        <w:t>armoede,</w:t>
      </w:r>
      <w:r w:rsidRPr="00AA3A89">
        <w:rPr>
          <w:rFonts w:asciiTheme="majorHAnsi" w:hAnsiTheme="majorHAnsi" w:cstheme="majorHAnsi"/>
          <w:lang w:val="nl-NL"/>
        </w:rPr>
        <w:t xml:space="preserve"> mensen</w:t>
      </w:r>
      <w:r w:rsidR="006F0861" w:rsidRPr="00AA3A89">
        <w:rPr>
          <w:rFonts w:asciiTheme="majorHAnsi" w:hAnsiTheme="majorHAnsi" w:cstheme="majorHAnsi"/>
          <w:lang w:val="nl-NL"/>
        </w:rPr>
        <w:t xml:space="preserve"> die</w:t>
      </w:r>
      <w:r w:rsidRPr="00AA3A89">
        <w:rPr>
          <w:rFonts w:asciiTheme="majorHAnsi" w:hAnsiTheme="majorHAnsi" w:cstheme="majorHAnsi"/>
          <w:lang w:val="nl-NL"/>
        </w:rPr>
        <w:t xml:space="preserve"> op zoek gaan naar traditionele genezers</w:t>
      </w:r>
      <w:r w:rsidR="007F27AD" w:rsidRPr="00AA3A89">
        <w:rPr>
          <w:rFonts w:asciiTheme="majorHAnsi" w:hAnsiTheme="majorHAnsi" w:cstheme="majorHAnsi"/>
          <w:lang w:val="nl-NL"/>
        </w:rPr>
        <w:t xml:space="preserve"> en </w:t>
      </w:r>
      <w:r w:rsidRPr="00AA3A89">
        <w:rPr>
          <w:rFonts w:asciiTheme="majorHAnsi" w:hAnsiTheme="majorHAnsi" w:cstheme="majorHAnsi"/>
          <w:lang w:val="nl-NL"/>
        </w:rPr>
        <w:t>het stigma over mentale gezondheid (Molodynski</w:t>
      </w:r>
      <w:r w:rsidR="001B24D1">
        <w:rPr>
          <w:rFonts w:asciiTheme="majorHAnsi" w:hAnsiTheme="majorHAnsi" w:cstheme="majorHAnsi"/>
          <w:lang w:val="nl-NL"/>
        </w:rPr>
        <w:t xml:space="preserve"> et al.</w:t>
      </w:r>
      <w:r w:rsidRPr="00AA3A89">
        <w:rPr>
          <w:rFonts w:asciiTheme="majorHAnsi" w:hAnsiTheme="majorHAnsi" w:cstheme="majorHAnsi"/>
          <w:lang w:val="nl-NL"/>
        </w:rPr>
        <w:t xml:space="preserve">, 2017). Daarbij heeft de corona pandemie </w:t>
      </w:r>
      <w:r w:rsidR="000B7725">
        <w:rPr>
          <w:rFonts w:asciiTheme="majorHAnsi" w:hAnsiTheme="majorHAnsi" w:cstheme="majorHAnsi"/>
          <w:lang w:val="nl-NL"/>
        </w:rPr>
        <w:t xml:space="preserve">een </w:t>
      </w:r>
      <w:r w:rsidRPr="00AA3A89">
        <w:rPr>
          <w:rFonts w:asciiTheme="majorHAnsi" w:hAnsiTheme="majorHAnsi" w:cstheme="majorHAnsi"/>
          <w:lang w:val="nl-NL"/>
        </w:rPr>
        <w:t>negatieve invloed gehad (Ainamani</w:t>
      </w:r>
      <w:r w:rsidR="00A303FD">
        <w:rPr>
          <w:rFonts w:asciiTheme="majorHAnsi" w:hAnsiTheme="majorHAnsi" w:cstheme="majorHAnsi"/>
          <w:lang w:val="nl-NL"/>
        </w:rPr>
        <w:t xml:space="preserve"> et al.</w:t>
      </w:r>
      <w:r w:rsidRPr="00AA3A89">
        <w:rPr>
          <w:rFonts w:asciiTheme="majorHAnsi" w:hAnsiTheme="majorHAnsi" w:cstheme="majorHAnsi"/>
          <w:lang w:val="nl-NL"/>
        </w:rPr>
        <w:t xml:space="preserve">, 2020). </w:t>
      </w:r>
      <w:r w:rsidR="004E41AB" w:rsidRPr="00AA3A89">
        <w:rPr>
          <w:rFonts w:asciiTheme="majorHAnsi" w:hAnsiTheme="majorHAnsi" w:cstheme="majorHAnsi"/>
          <w:lang w:val="nl-NL"/>
        </w:rPr>
        <w:t>E</w:t>
      </w:r>
      <w:r w:rsidRPr="00AA3A89">
        <w:rPr>
          <w:rFonts w:asciiTheme="majorHAnsi" w:hAnsiTheme="majorHAnsi" w:cstheme="majorHAnsi"/>
          <w:lang w:val="nl-NL"/>
        </w:rPr>
        <w:t>r</w:t>
      </w:r>
      <w:r w:rsidR="002C7EBD" w:rsidRPr="00AA3A89">
        <w:rPr>
          <w:rFonts w:asciiTheme="majorHAnsi" w:hAnsiTheme="majorHAnsi" w:cstheme="majorHAnsi"/>
          <w:lang w:val="nl-NL"/>
        </w:rPr>
        <w:t xml:space="preserve"> zijn</w:t>
      </w:r>
      <w:r w:rsidRPr="00AA3A89">
        <w:rPr>
          <w:rFonts w:asciiTheme="majorHAnsi" w:hAnsiTheme="majorHAnsi" w:cstheme="majorHAnsi"/>
          <w:lang w:val="nl-NL"/>
        </w:rPr>
        <w:t xml:space="preserve"> organisaties die zich inzetten voor de geestelijke gezondheidszorg, zoals Mental Health Uganda (M.H.U) met als doel de toegankelijkheid en de kansen van mensen met een psychische aandoening te verbeteren (Mental Health Uganda, 2023</w:t>
      </w:r>
      <w:r w:rsidR="00865707" w:rsidRPr="00AA3A89">
        <w:rPr>
          <w:rFonts w:asciiTheme="majorHAnsi" w:hAnsiTheme="majorHAnsi" w:cstheme="majorHAnsi"/>
          <w:lang w:val="nl-NL"/>
        </w:rPr>
        <w:t xml:space="preserve">). </w:t>
      </w:r>
      <w:r w:rsidRPr="00AA3A89">
        <w:rPr>
          <w:rFonts w:asciiTheme="majorHAnsi" w:hAnsiTheme="majorHAnsi" w:cstheme="majorHAnsi"/>
          <w:lang w:val="nl-NL"/>
        </w:rPr>
        <w:t>Een andere ontwikkeling is het onderzoek naar een Mental Health Care Plan (MHCP) waarmee de integratie van de geestelijke gezondheidszorg</w:t>
      </w:r>
      <w:r w:rsidR="00E363D9" w:rsidRPr="00AA3A89">
        <w:rPr>
          <w:rFonts w:asciiTheme="majorHAnsi" w:hAnsiTheme="majorHAnsi" w:cstheme="majorHAnsi"/>
          <w:lang w:val="nl-NL"/>
        </w:rPr>
        <w:t xml:space="preserve"> </w:t>
      </w:r>
      <w:r w:rsidRPr="00AA3A89">
        <w:rPr>
          <w:rFonts w:asciiTheme="majorHAnsi" w:hAnsiTheme="majorHAnsi" w:cstheme="majorHAnsi"/>
          <w:lang w:val="nl-NL"/>
        </w:rPr>
        <w:t>wordt vergemakkelijkt door middel van zorgpakketten</w:t>
      </w:r>
      <w:r w:rsidR="00635C2E" w:rsidRPr="00AA3A89">
        <w:rPr>
          <w:rFonts w:asciiTheme="majorHAnsi" w:hAnsiTheme="majorHAnsi" w:cstheme="majorHAnsi"/>
          <w:lang w:val="nl-NL"/>
        </w:rPr>
        <w:t xml:space="preserve"> </w:t>
      </w:r>
      <w:r w:rsidRPr="00AA3A89">
        <w:rPr>
          <w:rFonts w:asciiTheme="majorHAnsi" w:hAnsiTheme="majorHAnsi" w:cstheme="majorHAnsi"/>
          <w:lang w:val="nl-NL"/>
        </w:rPr>
        <w:lastRenderedPageBreak/>
        <w:t>(Kigozi et al., 2016). Verder heeft de Republiek van Oeganda bij de regering aangedrongen</w:t>
      </w:r>
      <w:r w:rsidR="007902D3" w:rsidRPr="00AA3A89">
        <w:rPr>
          <w:rFonts w:asciiTheme="majorHAnsi" w:hAnsiTheme="majorHAnsi" w:cstheme="majorHAnsi"/>
          <w:lang w:val="nl-NL"/>
        </w:rPr>
        <w:t xml:space="preserve"> </w:t>
      </w:r>
      <w:r w:rsidR="009A1AD9" w:rsidRPr="00AA3A89">
        <w:rPr>
          <w:rFonts w:asciiTheme="majorHAnsi" w:hAnsiTheme="majorHAnsi" w:cstheme="majorHAnsi"/>
          <w:lang w:val="nl-NL"/>
        </w:rPr>
        <w:t>om</w:t>
      </w:r>
      <w:r w:rsidR="001C551E">
        <w:rPr>
          <w:rFonts w:asciiTheme="majorHAnsi" w:hAnsiTheme="majorHAnsi" w:cstheme="majorHAnsi"/>
          <w:lang w:val="nl-NL"/>
        </w:rPr>
        <w:t xml:space="preserve"> </w:t>
      </w:r>
      <w:r w:rsidR="009A1AD9" w:rsidRPr="00AA3A89">
        <w:rPr>
          <w:rFonts w:asciiTheme="majorHAnsi" w:hAnsiTheme="majorHAnsi" w:cstheme="majorHAnsi"/>
          <w:lang w:val="nl-NL"/>
        </w:rPr>
        <w:t xml:space="preserve">de financiering en middelen </w:t>
      </w:r>
      <w:r w:rsidR="00302232" w:rsidRPr="00AA3A89">
        <w:rPr>
          <w:rFonts w:asciiTheme="majorHAnsi" w:hAnsiTheme="majorHAnsi" w:cstheme="majorHAnsi"/>
          <w:lang w:val="nl-NL"/>
        </w:rPr>
        <w:t>in</w:t>
      </w:r>
      <w:r w:rsidR="009A1AD9" w:rsidRPr="00AA3A89">
        <w:rPr>
          <w:rFonts w:asciiTheme="majorHAnsi" w:hAnsiTheme="majorHAnsi" w:cstheme="majorHAnsi"/>
          <w:lang w:val="nl-NL"/>
        </w:rPr>
        <w:t xml:space="preserve"> de geestelijke gezondheidszorg te verhogen</w:t>
      </w:r>
      <w:r w:rsidR="00302232" w:rsidRPr="00AA3A89">
        <w:rPr>
          <w:rFonts w:asciiTheme="majorHAnsi" w:hAnsiTheme="majorHAnsi" w:cstheme="majorHAnsi"/>
          <w:lang w:val="nl-NL"/>
        </w:rPr>
        <w:t xml:space="preserve"> </w:t>
      </w:r>
      <w:r w:rsidRPr="00AA3A89">
        <w:rPr>
          <w:rFonts w:asciiTheme="majorHAnsi" w:hAnsiTheme="majorHAnsi" w:cstheme="majorHAnsi"/>
          <w:lang w:val="nl-NL"/>
        </w:rPr>
        <w:t>(FW Africa, 2022). Tot slot blijken scholen van belang voor verbetering van de geestelijke gezondheidszorg wat betreft de bereikbaarheid en beschikbaarheid van diensten en samenwerking tussen verschillende sectoren (Skylstad et al., 2019).</w:t>
      </w:r>
    </w:p>
    <w:p w14:paraId="3BA094BE" w14:textId="6D68F126" w:rsidR="008630AE" w:rsidRPr="00AA3A89" w:rsidRDefault="000E1EBC" w:rsidP="00AA3A89">
      <w:pPr>
        <w:spacing w:line="276" w:lineRule="auto"/>
        <w:jc w:val="both"/>
        <w:rPr>
          <w:rFonts w:asciiTheme="majorHAnsi" w:hAnsiTheme="majorHAnsi" w:cstheme="majorHAnsi"/>
          <w:lang w:val="nl-NL"/>
        </w:rPr>
      </w:pPr>
      <w:r w:rsidRPr="00AA3A89">
        <w:rPr>
          <w:rFonts w:asciiTheme="majorHAnsi" w:hAnsiTheme="majorHAnsi" w:cstheme="majorHAnsi"/>
          <w:lang w:val="nl-NL"/>
        </w:rPr>
        <w:t>I</w:t>
      </w:r>
      <w:r w:rsidR="002C77D6" w:rsidRPr="00AA3A89">
        <w:rPr>
          <w:rFonts w:asciiTheme="majorHAnsi" w:hAnsiTheme="majorHAnsi" w:cstheme="majorHAnsi"/>
          <w:lang w:val="nl-NL"/>
        </w:rPr>
        <w:t xml:space="preserve">n de aanleiding </w:t>
      </w:r>
      <w:r w:rsidRPr="00AA3A89">
        <w:rPr>
          <w:rFonts w:asciiTheme="majorHAnsi" w:hAnsiTheme="majorHAnsi" w:cstheme="majorHAnsi"/>
          <w:lang w:val="nl-NL"/>
        </w:rPr>
        <w:t xml:space="preserve">is </w:t>
      </w:r>
      <w:r w:rsidR="002C77D6" w:rsidRPr="00AA3A89">
        <w:rPr>
          <w:rFonts w:asciiTheme="majorHAnsi" w:hAnsiTheme="majorHAnsi" w:cstheme="majorHAnsi"/>
          <w:lang w:val="nl-NL"/>
        </w:rPr>
        <w:t>besproken dat sociaal werk geen beschermd beroep in Oeganda</w:t>
      </w:r>
      <w:r w:rsidR="00C62F5F" w:rsidRPr="00AA3A89">
        <w:rPr>
          <w:rFonts w:asciiTheme="majorHAnsi" w:hAnsiTheme="majorHAnsi" w:cstheme="majorHAnsi"/>
          <w:lang w:val="nl-NL"/>
        </w:rPr>
        <w:t xml:space="preserve"> is</w:t>
      </w:r>
      <w:r w:rsidR="008630AE" w:rsidRPr="00AA3A89">
        <w:rPr>
          <w:rFonts w:asciiTheme="majorHAnsi" w:hAnsiTheme="majorHAnsi" w:cstheme="majorHAnsi"/>
          <w:lang w:val="nl-NL"/>
        </w:rPr>
        <w:t xml:space="preserve"> (Lombard &amp; Twikirize, 2014). Echter zet National Association of Social Workers of Uganda (NASWU) zich in voor de ontwikkeling van sociaal werk in Oeganda, zoals om de beroepscode voor sociaal werk te handhaven, van sociaal werk een beschermd beroep te maken en kennis en de praktijk te bevorderen (National Association of Social Workers of Uganda, 2023).</w:t>
      </w:r>
      <w:r w:rsidR="001A0416" w:rsidRPr="00AA3A89">
        <w:rPr>
          <w:rFonts w:asciiTheme="majorHAnsi" w:hAnsiTheme="majorHAnsi" w:cstheme="majorHAnsi"/>
          <w:lang w:val="nl-NL"/>
        </w:rPr>
        <w:t xml:space="preserve"> </w:t>
      </w:r>
    </w:p>
    <w:p w14:paraId="6D606A7B" w14:textId="5E3A759A" w:rsidR="008630AE" w:rsidRPr="00AA3A89" w:rsidRDefault="008630AE" w:rsidP="00AA3A89">
      <w:pPr>
        <w:pStyle w:val="Heading3"/>
        <w:numPr>
          <w:ilvl w:val="0"/>
          <w:numId w:val="0"/>
        </w:numPr>
        <w:spacing w:line="276" w:lineRule="auto"/>
        <w:ind w:left="720"/>
        <w:rPr>
          <w:rFonts w:cstheme="majorHAnsi"/>
          <w:lang w:val="nl-NL"/>
        </w:rPr>
      </w:pPr>
      <w:bookmarkStart w:id="32" w:name="_Toc134524974"/>
      <w:bookmarkStart w:id="33" w:name="_Toc134525058"/>
      <w:bookmarkStart w:id="34" w:name="_Toc134525873"/>
      <w:r w:rsidRPr="00AA3A89">
        <w:rPr>
          <w:rFonts w:cstheme="majorHAnsi"/>
          <w:lang w:val="nl-NL"/>
        </w:rPr>
        <w:t>2.</w:t>
      </w:r>
      <w:r w:rsidR="00AB2B7F" w:rsidRPr="00AA3A89">
        <w:rPr>
          <w:rFonts w:cstheme="majorHAnsi"/>
          <w:lang w:val="nl-NL"/>
        </w:rPr>
        <w:t>3</w:t>
      </w:r>
      <w:r w:rsidR="003A3BE3" w:rsidRPr="00AA3A89">
        <w:rPr>
          <w:rFonts w:cstheme="majorHAnsi"/>
          <w:lang w:val="nl-NL"/>
        </w:rPr>
        <w:t>.2</w:t>
      </w:r>
      <w:r w:rsidRPr="00AA3A89">
        <w:rPr>
          <w:rFonts w:cstheme="majorHAnsi"/>
          <w:lang w:val="nl-NL"/>
        </w:rPr>
        <w:t xml:space="preserve"> Family School Partnership</w:t>
      </w:r>
      <w:bookmarkEnd w:id="32"/>
      <w:bookmarkEnd w:id="33"/>
      <w:bookmarkEnd w:id="34"/>
    </w:p>
    <w:p w14:paraId="782B860E" w14:textId="77131C64" w:rsidR="00691FD7" w:rsidRPr="00AA3A89" w:rsidRDefault="007215E6" w:rsidP="00AA3A89">
      <w:pPr>
        <w:spacing w:line="276" w:lineRule="auto"/>
        <w:jc w:val="both"/>
        <w:rPr>
          <w:rFonts w:asciiTheme="majorHAnsi" w:hAnsiTheme="majorHAnsi" w:cstheme="majorHAnsi"/>
          <w:lang w:val="nl-NL"/>
        </w:rPr>
      </w:pPr>
      <w:r w:rsidRPr="00AA3A89">
        <w:rPr>
          <w:rFonts w:asciiTheme="majorHAnsi" w:hAnsiTheme="majorHAnsi" w:cstheme="majorHAnsi"/>
          <w:lang w:val="nl-NL"/>
        </w:rPr>
        <w:t>ISU maakt gebruik van een functionele organisatiestructuu</w:t>
      </w:r>
      <w:r w:rsidR="00F35165" w:rsidRPr="00AA3A89">
        <w:rPr>
          <w:rFonts w:asciiTheme="majorHAnsi" w:hAnsiTheme="majorHAnsi" w:cstheme="majorHAnsi"/>
          <w:lang w:val="nl-NL"/>
        </w:rPr>
        <w:t>r (Bijlage 1.5).</w:t>
      </w:r>
      <w:r w:rsidRPr="00AA3A89">
        <w:rPr>
          <w:rFonts w:asciiTheme="majorHAnsi" w:hAnsiTheme="majorHAnsi" w:cstheme="majorHAnsi"/>
          <w:lang w:val="nl-NL"/>
        </w:rPr>
        <w:t xml:space="preserve"> De school wordt geleid door een raad van bestuur bestaande uit zeven gekozen leden (United States Department of State, 2023). </w:t>
      </w:r>
      <w:r w:rsidR="004372CA" w:rsidRPr="00AA3A89">
        <w:rPr>
          <w:rFonts w:asciiTheme="majorHAnsi" w:hAnsiTheme="majorHAnsi" w:cstheme="majorHAnsi"/>
          <w:lang w:val="nl-NL"/>
        </w:rPr>
        <w:t xml:space="preserve">ISU </w:t>
      </w:r>
      <w:r w:rsidRPr="00AA3A89">
        <w:rPr>
          <w:rFonts w:asciiTheme="majorHAnsi" w:hAnsiTheme="majorHAnsi" w:cstheme="majorHAnsi"/>
          <w:lang w:val="nl-NL"/>
        </w:rPr>
        <w:t>bestaat momenteel uit 233 personeelsleden van 20 nationaliteiten en meer dan 600 leerlingen van 51 nationaliteiten</w:t>
      </w:r>
      <w:r w:rsidR="00B20B8A" w:rsidRPr="00AA3A89">
        <w:rPr>
          <w:rFonts w:asciiTheme="majorHAnsi" w:hAnsiTheme="majorHAnsi" w:cstheme="majorHAnsi"/>
          <w:lang w:val="nl-NL"/>
        </w:rPr>
        <w:t xml:space="preserve"> </w:t>
      </w:r>
      <w:r w:rsidRPr="00AA3A89">
        <w:rPr>
          <w:rFonts w:asciiTheme="majorHAnsi" w:hAnsiTheme="majorHAnsi" w:cstheme="majorHAnsi"/>
          <w:lang w:val="nl-NL"/>
        </w:rPr>
        <w:t>(United States Department of State, 2023).</w:t>
      </w:r>
      <w:r w:rsidR="00625FFA" w:rsidRPr="00AA3A89">
        <w:rPr>
          <w:rFonts w:asciiTheme="majorHAnsi" w:hAnsiTheme="majorHAnsi" w:cstheme="majorHAnsi"/>
          <w:lang w:val="nl-NL"/>
        </w:rPr>
        <w:t xml:space="preserve"> </w:t>
      </w:r>
      <w:r w:rsidR="00C81811" w:rsidRPr="00AA3A89">
        <w:rPr>
          <w:rFonts w:asciiTheme="majorHAnsi" w:hAnsiTheme="majorHAnsi" w:cstheme="majorHAnsi"/>
          <w:lang w:val="nl-NL"/>
        </w:rPr>
        <w:t xml:space="preserve">De cultuurverschillen </w:t>
      </w:r>
      <w:r w:rsidR="00AE050B" w:rsidRPr="00AA3A89">
        <w:rPr>
          <w:rFonts w:asciiTheme="majorHAnsi" w:hAnsiTheme="majorHAnsi" w:cstheme="majorHAnsi"/>
          <w:lang w:val="nl-NL"/>
        </w:rPr>
        <w:t>zijn</w:t>
      </w:r>
      <w:r w:rsidR="005F67B9" w:rsidRPr="00AA3A89">
        <w:rPr>
          <w:rFonts w:asciiTheme="majorHAnsi" w:hAnsiTheme="majorHAnsi" w:cstheme="majorHAnsi"/>
          <w:lang w:val="nl-NL"/>
        </w:rPr>
        <w:t xml:space="preserve"> voor ISU overweldigend</w:t>
      </w:r>
      <w:r w:rsidR="008A0930" w:rsidRPr="00AA3A89">
        <w:rPr>
          <w:rFonts w:asciiTheme="majorHAnsi" w:hAnsiTheme="majorHAnsi" w:cstheme="majorHAnsi"/>
          <w:lang w:val="nl-NL"/>
        </w:rPr>
        <w:t xml:space="preserve"> en ingewikkeld</w:t>
      </w:r>
      <w:r w:rsidR="005F67B9" w:rsidRPr="00AA3A89">
        <w:rPr>
          <w:rFonts w:asciiTheme="majorHAnsi" w:hAnsiTheme="majorHAnsi" w:cstheme="majorHAnsi"/>
          <w:lang w:val="nl-NL"/>
        </w:rPr>
        <w:t xml:space="preserve">, omdat </w:t>
      </w:r>
      <w:r w:rsidR="002478D7" w:rsidRPr="00AA3A89">
        <w:rPr>
          <w:rFonts w:asciiTheme="majorHAnsi" w:hAnsiTheme="majorHAnsi" w:cstheme="majorHAnsi"/>
          <w:lang w:val="nl-NL"/>
        </w:rPr>
        <w:t>iedere</w:t>
      </w:r>
      <w:r w:rsidR="005F67B9" w:rsidRPr="00AA3A89">
        <w:rPr>
          <w:rFonts w:asciiTheme="majorHAnsi" w:hAnsiTheme="majorHAnsi" w:cstheme="majorHAnsi"/>
          <w:lang w:val="nl-NL"/>
        </w:rPr>
        <w:t xml:space="preserve"> ouder anders tegen de aanpak </w:t>
      </w:r>
      <w:r w:rsidR="002478D7" w:rsidRPr="00AA3A89">
        <w:rPr>
          <w:rFonts w:asciiTheme="majorHAnsi" w:hAnsiTheme="majorHAnsi" w:cstheme="majorHAnsi"/>
          <w:lang w:val="nl-NL"/>
        </w:rPr>
        <w:t xml:space="preserve">van ISU </w:t>
      </w:r>
      <w:r w:rsidR="005F67B9" w:rsidRPr="00AA3A89">
        <w:rPr>
          <w:rFonts w:asciiTheme="majorHAnsi" w:hAnsiTheme="majorHAnsi" w:cstheme="majorHAnsi"/>
          <w:lang w:val="nl-NL"/>
        </w:rPr>
        <w:t xml:space="preserve">aankijkt </w:t>
      </w:r>
      <w:r w:rsidR="001B77DC" w:rsidRPr="00AA3A89">
        <w:rPr>
          <w:rFonts w:asciiTheme="majorHAnsi" w:hAnsiTheme="majorHAnsi" w:cstheme="majorHAnsi"/>
          <w:lang w:val="nl-NL"/>
        </w:rPr>
        <w:t>(Bijlage 2.6).</w:t>
      </w:r>
      <w:r w:rsidR="005B6DAE" w:rsidRPr="00AA3A89">
        <w:rPr>
          <w:rFonts w:asciiTheme="majorHAnsi" w:hAnsiTheme="majorHAnsi" w:cstheme="majorHAnsi"/>
          <w:lang w:val="nl-NL"/>
        </w:rPr>
        <w:t xml:space="preserve"> ISU</w:t>
      </w:r>
      <w:r w:rsidR="00B64876" w:rsidRPr="00AA3A89">
        <w:rPr>
          <w:rFonts w:asciiTheme="majorHAnsi" w:hAnsiTheme="majorHAnsi" w:cstheme="majorHAnsi"/>
          <w:lang w:val="nl-NL"/>
        </w:rPr>
        <w:t xml:space="preserve"> </w:t>
      </w:r>
      <w:r w:rsidR="00317512" w:rsidRPr="00AA3A89">
        <w:rPr>
          <w:rFonts w:asciiTheme="majorHAnsi" w:hAnsiTheme="majorHAnsi" w:cstheme="majorHAnsi"/>
          <w:lang w:val="nl-NL"/>
        </w:rPr>
        <w:t>werkt samen</w:t>
      </w:r>
      <w:r w:rsidR="00B64876" w:rsidRPr="00AA3A89">
        <w:rPr>
          <w:rFonts w:asciiTheme="majorHAnsi" w:hAnsiTheme="majorHAnsi" w:cstheme="majorHAnsi"/>
          <w:lang w:val="nl-NL"/>
        </w:rPr>
        <w:t xml:space="preserve"> met </w:t>
      </w:r>
      <w:r w:rsidRPr="00AA3A89">
        <w:rPr>
          <w:rFonts w:asciiTheme="majorHAnsi" w:hAnsiTheme="majorHAnsi" w:cstheme="majorHAnsi"/>
          <w:lang w:val="nl-NL"/>
        </w:rPr>
        <w:t>zeven internationale organisaties gericht op onderwijs</w:t>
      </w:r>
      <w:r w:rsidR="00333A02" w:rsidRPr="00AA3A89">
        <w:rPr>
          <w:rFonts w:asciiTheme="majorHAnsi" w:hAnsiTheme="majorHAnsi" w:cstheme="majorHAnsi"/>
          <w:lang w:val="nl-NL"/>
        </w:rPr>
        <w:t>,</w:t>
      </w:r>
      <w:r w:rsidRPr="00AA3A89">
        <w:rPr>
          <w:rFonts w:asciiTheme="majorHAnsi" w:hAnsiTheme="majorHAnsi" w:cstheme="majorHAnsi"/>
          <w:lang w:val="nl-NL"/>
        </w:rPr>
        <w:t xml:space="preserve"> met verschillende lokale groepen samen, zoals ‘Angel’s Center’ voor kinderen met speciale behoeften </w:t>
      </w:r>
      <w:r w:rsidR="001C74F9" w:rsidRPr="00AA3A89">
        <w:rPr>
          <w:rFonts w:asciiTheme="majorHAnsi" w:hAnsiTheme="majorHAnsi" w:cstheme="majorHAnsi"/>
          <w:lang w:val="nl-NL"/>
        </w:rPr>
        <w:t>(</w:t>
      </w:r>
      <w:r w:rsidR="00E22373" w:rsidRPr="00AA3A89">
        <w:rPr>
          <w:rFonts w:asciiTheme="majorHAnsi" w:hAnsiTheme="majorHAnsi" w:cstheme="majorHAnsi"/>
          <w:lang w:val="nl-NL"/>
        </w:rPr>
        <w:t>Persoonlijke communicatie, 2023</w:t>
      </w:r>
      <w:r w:rsidR="001C74F9" w:rsidRPr="00AA3A89">
        <w:rPr>
          <w:rFonts w:asciiTheme="majorHAnsi" w:hAnsiTheme="majorHAnsi" w:cstheme="majorHAnsi"/>
          <w:lang w:val="nl-NL"/>
        </w:rPr>
        <w:t>)</w:t>
      </w:r>
      <w:r w:rsidR="004E2F42" w:rsidRPr="00AA3A89">
        <w:rPr>
          <w:rFonts w:asciiTheme="majorHAnsi" w:hAnsiTheme="majorHAnsi" w:cstheme="majorHAnsi"/>
          <w:lang w:val="nl-NL"/>
        </w:rPr>
        <w:t>,</w:t>
      </w:r>
      <w:r w:rsidR="00C41455" w:rsidRPr="00AA3A89">
        <w:rPr>
          <w:rFonts w:asciiTheme="majorHAnsi" w:hAnsiTheme="majorHAnsi" w:cstheme="majorHAnsi"/>
          <w:lang w:val="nl-NL"/>
        </w:rPr>
        <w:t xml:space="preserve"> </w:t>
      </w:r>
      <w:r w:rsidRPr="00AA3A89">
        <w:rPr>
          <w:rFonts w:asciiTheme="majorHAnsi" w:hAnsiTheme="majorHAnsi" w:cstheme="majorHAnsi"/>
          <w:lang w:val="nl-NL"/>
        </w:rPr>
        <w:t xml:space="preserve">met een onderwijspsycholoog uit Zuid-Afrika en </w:t>
      </w:r>
      <w:r w:rsidR="00A8320D" w:rsidRPr="00AA3A89">
        <w:rPr>
          <w:rFonts w:asciiTheme="majorHAnsi" w:hAnsiTheme="majorHAnsi" w:cstheme="majorHAnsi"/>
          <w:lang w:val="nl-NL"/>
        </w:rPr>
        <w:t xml:space="preserve">een </w:t>
      </w:r>
      <w:r w:rsidRPr="00AA3A89">
        <w:rPr>
          <w:rFonts w:asciiTheme="majorHAnsi" w:hAnsiTheme="majorHAnsi" w:cstheme="majorHAnsi"/>
          <w:lang w:val="nl-NL"/>
        </w:rPr>
        <w:t>psycholoog uit Kampala</w:t>
      </w:r>
      <w:r w:rsidR="00BE33BC" w:rsidRPr="00AA3A89">
        <w:rPr>
          <w:rFonts w:asciiTheme="majorHAnsi" w:hAnsiTheme="majorHAnsi" w:cstheme="majorHAnsi"/>
          <w:lang w:val="nl-NL"/>
        </w:rPr>
        <w:t xml:space="preserve"> (Bijlage 1.</w:t>
      </w:r>
      <w:r w:rsidR="00FC14BB" w:rsidRPr="00AA3A89">
        <w:rPr>
          <w:rFonts w:asciiTheme="majorHAnsi" w:hAnsiTheme="majorHAnsi" w:cstheme="majorHAnsi"/>
          <w:lang w:val="nl-NL"/>
        </w:rPr>
        <w:t>3)</w:t>
      </w:r>
      <w:r w:rsidRPr="00AA3A89">
        <w:rPr>
          <w:rFonts w:asciiTheme="majorHAnsi" w:hAnsiTheme="majorHAnsi" w:cstheme="majorHAnsi"/>
          <w:lang w:val="nl-NL"/>
        </w:rPr>
        <w:t>. Deze samenwerkingen zijn in het belang van de</w:t>
      </w:r>
      <w:r w:rsidR="0070592B" w:rsidRPr="00AA3A89">
        <w:rPr>
          <w:rFonts w:asciiTheme="majorHAnsi" w:hAnsiTheme="majorHAnsi" w:cstheme="majorHAnsi"/>
          <w:lang w:val="nl-NL"/>
        </w:rPr>
        <w:t xml:space="preserve"> ontwikkeling van</w:t>
      </w:r>
      <w:r w:rsidRPr="00AA3A89">
        <w:rPr>
          <w:rFonts w:asciiTheme="majorHAnsi" w:hAnsiTheme="majorHAnsi" w:cstheme="majorHAnsi"/>
          <w:lang w:val="nl-NL"/>
        </w:rPr>
        <w:t xml:space="preserve"> </w:t>
      </w:r>
      <w:r w:rsidR="00157FFC" w:rsidRPr="00AA3A89">
        <w:rPr>
          <w:rFonts w:asciiTheme="majorHAnsi" w:hAnsiTheme="majorHAnsi" w:cstheme="majorHAnsi"/>
          <w:lang w:val="nl-NL"/>
        </w:rPr>
        <w:t xml:space="preserve">de </w:t>
      </w:r>
      <w:r w:rsidR="00C325CD" w:rsidRPr="00AA3A89">
        <w:rPr>
          <w:rFonts w:asciiTheme="majorHAnsi" w:hAnsiTheme="majorHAnsi" w:cstheme="majorHAnsi"/>
          <w:lang w:val="nl-NL"/>
        </w:rPr>
        <w:t>leerling</w:t>
      </w:r>
      <w:r w:rsidRPr="00AA3A89">
        <w:rPr>
          <w:rFonts w:asciiTheme="majorHAnsi" w:hAnsiTheme="majorHAnsi" w:cstheme="majorHAnsi"/>
          <w:lang w:val="nl-NL"/>
        </w:rPr>
        <w:t xml:space="preserve"> en </w:t>
      </w:r>
      <w:r w:rsidR="00C325CD" w:rsidRPr="00AA3A89">
        <w:rPr>
          <w:rFonts w:asciiTheme="majorHAnsi" w:hAnsiTheme="majorHAnsi" w:cstheme="majorHAnsi"/>
          <w:lang w:val="nl-NL"/>
        </w:rPr>
        <w:t>vervult</w:t>
      </w:r>
      <w:r w:rsidR="00940F40">
        <w:rPr>
          <w:rFonts w:asciiTheme="majorHAnsi" w:hAnsiTheme="majorHAnsi" w:cstheme="majorHAnsi"/>
          <w:lang w:val="nl-NL"/>
        </w:rPr>
        <w:t xml:space="preserve"> daarmee </w:t>
      </w:r>
      <w:r w:rsidRPr="00AA3A89">
        <w:rPr>
          <w:rFonts w:asciiTheme="majorHAnsi" w:hAnsiTheme="majorHAnsi" w:cstheme="majorHAnsi"/>
          <w:lang w:val="nl-NL"/>
        </w:rPr>
        <w:t>Artikel 1</w:t>
      </w:r>
      <w:r w:rsidR="00A24EC7" w:rsidRPr="00AA3A89">
        <w:rPr>
          <w:rFonts w:asciiTheme="majorHAnsi" w:hAnsiTheme="majorHAnsi" w:cstheme="majorHAnsi"/>
          <w:lang w:val="nl-NL"/>
        </w:rPr>
        <w:t>9</w:t>
      </w:r>
      <w:r w:rsidR="00BA5A61" w:rsidRPr="00AA3A89">
        <w:rPr>
          <w:rFonts w:asciiTheme="majorHAnsi" w:hAnsiTheme="majorHAnsi" w:cstheme="majorHAnsi"/>
          <w:lang w:val="nl-NL"/>
        </w:rPr>
        <w:t xml:space="preserve">: </w:t>
      </w:r>
      <w:r w:rsidR="00A24EC7" w:rsidRPr="00AA3A89">
        <w:rPr>
          <w:rFonts w:asciiTheme="majorHAnsi" w:hAnsiTheme="majorHAnsi" w:cstheme="majorHAnsi"/>
          <w:lang w:val="nl-NL"/>
        </w:rPr>
        <w:t xml:space="preserve">Samenwerking in de hulp- en dienstverlening </w:t>
      </w:r>
      <w:r w:rsidR="00A24EC7" w:rsidRPr="00AA3A89">
        <w:rPr>
          <w:rFonts w:asciiTheme="majorHAnsi" w:hAnsiTheme="majorHAnsi" w:cstheme="majorHAnsi"/>
        </w:rPr>
        <w:t>(</w:t>
      </w:r>
      <w:r w:rsidR="00A62A61" w:rsidRPr="00AA3A89">
        <w:rPr>
          <w:rFonts w:asciiTheme="majorHAnsi" w:hAnsiTheme="majorHAnsi" w:cstheme="majorHAnsi"/>
          <w:lang w:val="nl-NL"/>
        </w:rPr>
        <w:t>BPSW</w:t>
      </w:r>
      <w:r w:rsidR="00A24EC7" w:rsidRPr="00AA3A89">
        <w:rPr>
          <w:rFonts w:asciiTheme="majorHAnsi" w:hAnsiTheme="majorHAnsi" w:cstheme="majorHAnsi"/>
        </w:rPr>
        <w:t>, 2021)</w:t>
      </w:r>
      <w:r w:rsidR="00A24EC7" w:rsidRPr="00AA3A89">
        <w:rPr>
          <w:rFonts w:asciiTheme="majorHAnsi" w:hAnsiTheme="majorHAnsi" w:cstheme="majorHAnsi"/>
          <w:lang w:val="nl-NL"/>
        </w:rPr>
        <w:t>.</w:t>
      </w:r>
      <w:r w:rsidR="00317512" w:rsidRPr="00AA3A89">
        <w:rPr>
          <w:rFonts w:asciiTheme="majorHAnsi" w:hAnsiTheme="majorHAnsi" w:cstheme="majorHAnsi"/>
          <w:lang w:val="nl-NL"/>
        </w:rPr>
        <w:t xml:space="preserve"> Naast deze externe samenwerkingen, is FSP</w:t>
      </w:r>
      <w:r w:rsidR="007110FF" w:rsidRPr="00AA3A89">
        <w:rPr>
          <w:rFonts w:asciiTheme="majorHAnsi" w:hAnsiTheme="majorHAnsi" w:cstheme="majorHAnsi"/>
          <w:lang w:val="nl-NL"/>
        </w:rPr>
        <w:t xml:space="preserve"> een essentieel samenwerkingsonderdeel van ISU. </w:t>
      </w:r>
      <w:r w:rsidR="00601AAD" w:rsidRPr="00AA3A89">
        <w:rPr>
          <w:rFonts w:asciiTheme="majorHAnsi" w:hAnsiTheme="majorHAnsi" w:cstheme="majorHAnsi"/>
          <w:lang w:val="nl-NL"/>
        </w:rPr>
        <w:t>Met FSP wordt de ontwikkeling van leerlingen bevorder</w:t>
      </w:r>
      <w:r w:rsidR="00AC3B36" w:rsidRPr="00AA3A89">
        <w:rPr>
          <w:rFonts w:asciiTheme="majorHAnsi" w:hAnsiTheme="majorHAnsi" w:cstheme="majorHAnsi"/>
          <w:lang w:val="nl-NL"/>
        </w:rPr>
        <w:t>d</w:t>
      </w:r>
      <w:r w:rsidR="00601AAD" w:rsidRPr="00AA3A89">
        <w:rPr>
          <w:rFonts w:asciiTheme="majorHAnsi" w:hAnsiTheme="majorHAnsi" w:cstheme="majorHAnsi"/>
          <w:lang w:val="nl-NL"/>
        </w:rPr>
        <w:t xml:space="preserve"> door</w:t>
      </w:r>
      <w:r w:rsidR="00DE212D" w:rsidRPr="00AA3A89">
        <w:rPr>
          <w:rFonts w:asciiTheme="majorHAnsi" w:hAnsiTheme="majorHAnsi" w:cstheme="majorHAnsi"/>
          <w:lang w:val="nl-NL"/>
        </w:rPr>
        <w:t xml:space="preserve"> samenwerking en verbinding tussen gezin</w:t>
      </w:r>
      <w:r w:rsidR="00BE50A6" w:rsidRPr="00AA3A89">
        <w:rPr>
          <w:rFonts w:asciiTheme="majorHAnsi" w:hAnsiTheme="majorHAnsi" w:cstheme="majorHAnsi"/>
          <w:lang w:val="nl-NL"/>
        </w:rPr>
        <w:t xml:space="preserve"> en school</w:t>
      </w:r>
      <w:r w:rsidR="00DE212D" w:rsidRPr="00AA3A89">
        <w:rPr>
          <w:rFonts w:asciiTheme="majorHAnsi" w:hAnsiTheme="majorHAnsi" w:cstheme="majorHAnsi"/>
          <w:lang w:val="nl-NL"/>
        </w:rPr>
        <w:t xml:space="preserve"> (Smith</w:t>
      </w:r>
      <w:r w:rsidR="006946BC">
        <w:rPr>
          <w:rFonts w:asciiTheme="majorHAnsi" w:hAnsiTheme="majorHAnsi" w:cstheme="majorHAnsi"/>
          <w:lang w:val="nl-NL"/>
        </w:rPr>
        <w:t xml:space="preserve"> et al.</w:t>
      </w:r>
      <w:r w:rsidR="00DE212D" w:rsidRPr="00AA3A89">
        <w:rPr>
          <w:rFonts w:asciiTheme="majorHAnsi" w:hAnsiTheme="majorHAnsi" w:cstheme="majorHAnsi"/>
          <w:lang w:val="nl-NL"/>
        </w:rPr>
        <w:t>, 2020).</w:t>
      </w:r>
      <w:r w:rsidR="009B438F" w:rsidRPr="00AA3A89">
        <w:rPr>
          <w:rFonts w:asciiTheme="majorHAnsi" w:hAnsiTheme="majorHAnsi" w:cstheme="majorHAnsi"/>
          <w:lang w:val="nl-NL"/>
        </w:rPr>
        <w:t xml:space="preserve"> </w:t>
      </w:r>
      <w:r w:rsidR="002D2014" w:rsidRPr="00AA3A89">
        <w:rPr>
          <w:rFonts w:asciiTheme="majorHAnsi" w:hAnsiTheme="majorHAnsi" w:cstheme="majorHAnsi"/>
          <w:lang w:val="nl-NL"/>
        </w:rPr>
        <w:t>Hiervoor heeft ISU</w:t>
      </w:r>
      <w:r w:rsidR="00247B1E" w:rsidRPr="00AA3A89">
        <w:rPr>
          <w:rFonts w:asciiTheme="majorHAnsi" w:hAnsiTheme="majorHAnsi" w:cstheme="majorHAnsi"/>
          <w:lang w:val="nl-NL"/>
        </w:rPr>
        <w:t xml:space="preserve"> profielen opgesteld</w:t>
      </w:r>
      <w:r w:rsidR="00E657A7" w:rsidRPr="00AA3A89">
        <w:rPr>
          <w:rFonts w:asciiTheme="majorHAnsi" w:hAnsiTheme="majorHAnsi" w:cstheme="majorHAnsi"/>
          <w:lang w:val="nl-NL"/>
        </w:rPr>
        <w:t xml:space="preserve"> om</w:t>
      </w:r>
      <w:r w:rsidR="006C5185" w:rsidRPr="00AA3A89">
        <w:rPr>
          <w:rFonts w:asciiTheme="majorHAnsi" w:hAnsiTheme="majorHAnsi" w:cstheme="majorHAnsi"/>
          <w:lang w:val="nl-NL"/>
        </w:rPr>
        <w:t xml:space="preserve"> de rol, verantwoordelijkheden en doelen als verschillende leden van de </w:t>
      </w:r>
      <w:r w:rsidR="007258E7" w:rsidRPr="00AA3A89">
        <w:rPr>
          <w:rFonts w:asciiTheme="majorHAnsi" w:hAnsiTheme="majorHAnsi" w:cstheme="majorHAnsi"/>
          <w:lang w:val="nl-NL"/>
        </w:rPr>
        <w:t>leer</w:t>
      </w:r>
      <w:r w:rsidR="006C5185" w:rsidRPr="00AA3A89">
        <w:rPr>
          <w:rFonts w:asciiTheme="majorHAnsi" w:hAnsiTheme="majorHAnsi" w:cstheme="majorHAnsi"/>
          <w:lang w:val="nl-NL"/>
        </w:rPr>
        <w:t>gemeenschap te sturen</w:t>
      </w:r>
      <w:r w:rsidR="0042338C" w:rsidRPr="00AA3A89">
        <w:rPr>
          <w:rFonts w:asciiTheme="majorHAnsi" w:hAnsiTheme="majorHAnsi" w:cstheme="majorHAnsi"/>
          <w:lang w:val="nl-NL"/>
        </w:rPr>
        <w:t xml:space="preserve"> (Bijlage 1.1). </w:t>
      </w:r>
      <w:r w:rsidRPr="00AA3A89">
        <w:rPr>
          <w:rFonts w:asciiTheme="majorHAnsi" w:hAnsiTheme="majorHAnsi" w:cstheme="majorHAnsi"/>
          <w:lang w:val="nl-NL"/>
        </w:rPr>
        <w:t xml:space="preserve">Met deze aanpak </w:t>
      </w:r>
      <w:r w:rsidR="00727DC9" w:rsidRPr="00AA3A89">
        <w:rPr>
          <w:rFonts w:asciiTheme="majorHAnsi" w:hAnsiTheme="majorHAnsi" w:cstheme="majorHAnsi"/>
          <w:lang w:val="nl-NL"/>
        </w:rPr>
        <w:t xml:space="preserve">ondersteunt ISU </w:t>
      </w:r>
      <w:r w:rsidR="006C0C01" w:rsidRPr="00AA3A89">
        <w:rPr>
          <w:rFonts w:asciiTheme="majorHAnsi" w:hAnsiTheme="majorHAnsi" w:cstheme="majorHAnsi"/>
          <w:lang w:val="nl-NL"/>
        </w:rPr>
        <w:t xml:space="preserve">Artikel </w:t>
      </w:r>
      <w:r w:rsidR="00B112E2" w:rsidRPr="00AA3A89">
        <w:rPr>
          <w:rFonts w:asciiTheme="majorHAnsi" w:hAnsiTheme="majorHAnsi" w:cstheme="majorHAnsi"/>
          <w:lang w:val="nl-NL"/>
        </w:rPr>
        <w:t>19</w:t>
      </w:r>
      <w:r w:rsidR="00E358E5" w:rsidRPr="00AA3A89">
        <w:rPr>
          <w:rFonts w:asciiTheme="majorHAnsi" w:hAnsiTheme="majorHAnsi" w:cstheme="majorHAnsi"/>
          <w:lang w:val="nl-NL"/>
        </w:rPr>
        <w:t xml:space="preserve"> </w:t>
      </w:r>
      <w:r w:rsidRPr="00AA3A89">
        <w:rPr>
          <w:rFonts w:asciiTheme="majorHAnsi" w:hAnsiTheme="majorHAnsi" w:cstheme="majorHAnsi"/>
          <w:lang w:val="nl-NL"/>
        </w:rPr>
        <w:t xml:space="preserve">en Artikel </w:t>
      </w:r>
      <w:r w:rsidR="0027221B" w:rsidRPr="00AA3A89">
        <w:rPr>
          <w:rFonts w:asciiTheme="majorHAnsi" w:hAnsiTheme="majorHAnsi" w:cstheme="majorHAnsi"/>
          <w:lang w:val="nl-NL"/>
        </w:rPr>
        <w:t>21</w:t>
      </w:r>
      <w:r w:rsidR="00BA5A61" w:rsidRPr="00AA3A89">
        <w:rPr>
          <w:rFonts w:asciiTheme="majorHAnsi" w:hAnsiTheme="majorHAnsi" w:cstheme="majorHAnsi"/>
          <w:lang w:val="nl-NL"/>
        </w:rPr>
        <w:t>:</w:t>
      </w:r>
      <w:r w:rsidR="0027221B" w:rsidRPr="00AA3A89">
        <w:rPr>
          <w:rFonts w:asciiTheme="majorHAnsi" w:hAnsiTheme="majorHAnsi" w:cstheme="majorHAnsi"/>
          <w:lang w:val="nl-NL"/>
        </w:rPr>
        <w:t xml:space="preserve"> Transparante en eend</w:t>
      </w:r>
      <w:r w:rsidR="00E73982" w:rsidRPr="00AA3A89">
        <w:rPr>
          <w:rFonts w:asciiTheme="majorHAnsi" w:hAnsiTheme="majorHAnsi" w:cstheme="majorHAnsi"/>
          <w:lang w:val="nl-NL"/>
        </w:rPr>
        <w:t xml:space="preserve">uidige regie </w:t>
      </w:r>
      <w:r w:rsidR="006C0C01" w:rsidRPr="00AA3A89">
        <w:rPr>
          <w:rFonts w:asciiTheme="majorHAnsi" w:hAnsiTheme="majorHAnsi" w:cstheme="majorHAnsi"/>
        </w:rPr>
        <w:t>(B</w:t>
      </w:r>
      <w:r w:rsidR="00AD7940" w:rsidRPr="00AA3A89">
        <w:rPr>
          <w:rFonts w:asciiTheme="majorHAnsi" w:hAnsiTheme="majorHAnsi" w:cstheme="majorHAnsi"/>
          <w:lang w:val="nl-NL"/>
        </w:rPr>
        <w:t>PSW</w:t>
      </w:r>
      <w:r w:rsidR="006C0C01" w:rsidRPr="00AA3A89">
        <w:rPr>
          <w:rFonts w:asciiTheme="majorHAnsi" w:hAnsiTheme="majorHAnsi" w:cstheme="majorHAnsi"/>
        </w:rPr>
        <w:t>, 2021)</w:t>
      </w:r>
      <w:r w:rsidR="006C0C01" w:rsidRPr="00AA3A89">
        <w:rPr>
          <w:rFonts w:asciiTheme="majorHAnsi" w:hAnsiTheme="majorHAnsi" w:cstheme="majorHAnsi"/>
          <w:lang w:val="nl-NL"/>
        </w:rPr>
        <w:t>.</w:t>
      </w:r>
      <w:r w:rsidR="009135A0" w:rsidRPr="00AA3A89">
        <w:rPr>
          <w:rFonts w:asciiTheme="majorHAnsi" w:hAnsiTheme="majorHAnsi" w:cstheme="majorHAnsi"/>
          <w:lang w:val="nl-NL"/>
        </w:rPr>
        <w:t xml:space="preserve"> </w:t>
      </w:r>
      <w:r w:rsidRPr="00AA3A89">
        <w:rPr>
          <w:rFonts w:asciiTheme="majorHAnsi" w:hAnsiTheme="majorHAnsi" w:cstheme="majorHAnsi"/>
          <w:lang w:val="nl-NL"/>
        </w:rPr>
        <w:t>Toch</w:t>
      </w:r>
      <w:r w:rsidR="0050365B" w:rsidRPr="00AA3A89">
        <w:rPr>
          <w:rFonts w:asciiTheme="majorHAnsi" w:hAnsiTheme="majorHAnsi" w:cstheme="majorHAnsi"/>
          <w:lang w:val="nl-NL"/>
        </w:rPr>
        <w:t xml:space="preserve"> </w:t>
      </w:r>
      <w:r w:rsidR="009570DE" w:rsidRPr="00AA3A89">
        <w:rPr>
          <w:rFonts w:asciiTheme="majorHAnsi" w:hAnsiTheme="majorHAnsi" w:cstheme="majorHAnsi"/>
          <w:lang w:val="nl-NL"/>
        </w:rPr>
        <w:t xml:space="preserve">denken ouders dat </w:t>
      </w:r>
      <w:r w:rsidR="00687D41" w:rsidRPr="00AA3A89">
        <w:rPr>
          <w:rFonts w:asciiTheme="majorHAnsi" w:hAnsiTheme="majorHAnsi" w:cstheme="majorHAnsi"/>
          <w:lang w:val="nl-NL"/>
        </w:rPr>
        <w:t>ISU meer kan doen. Deze gedachte komt doordat ouders</w:t>
      </w:r>
      <w:r w:rsidR="0092359F" w:rsidRPr="00AA3A89">
        <w:rPr>
          <w:rFonts w:asciiTheme="majorHAnsi" w:hAnsiTheme="majorHAnsi" w:cstheme="majorHAnsi"/>
          <w:lang w:val="nl-NL"/>
        </w:rPr>
        <w:t>/verzorgers</w:t>
      </w:r>
      <w:r w:rsidR="00687D41" w:rsidRPr="00AA3A89">
        <w:rPr>
          <w:rFonts w:asciiTheme="majorHAnsi" w:hAnsiTheme="majorHAnsi" w:cstheme="majorHAnsi"/>
          <w:lang w:val="nl-NL"/>
        </w:rPr>
        <w:t xml:space="preserve"> niet goed op de hoogte zijn van de mogelijkheden binnen ISU</w:t>
      </w:r>
      <w:r w:rsidR="00E11460" w:rsidRPr="00AA3A89">
        <w:rPr>
          <w:rFonts w:asciiTheme="majorHAnsi" w:hAnsiTheme="majorHAnsi" w:cstheme="majorHAnsi"/>
          <w:lang w:val="nl-NL"/>
        </w:rPr>
        <w:t xml:space="preserve">, omdat de communicatiewegen </w:t>
      </w:r>
      <w:r w:rsidR="00604B2E" w:rsidRPr="00AA3A89">
        <w:rPr>
          <w:rFonts w:asciiTheme="majorHAnsi" w:hAnsiTheme="majorHAnsi" w:cstheme="majorHAnsi"/>
          <w:lang w:val="nl-NL"/>
        </w:rPr>
        <w:t xml:space="preserve">en rolverantwoordelijkheden </w:t>
      </w:r>
      <w:r w:rsidR="00E11460" w:rsidRPr="00AA3A89">
        <w:rPr>
          <w:rFonts w:asciiTheme="majorHAnsi" w:hAnsiTheme="majorHAnsi" w:cstheme="majorHAnsi"/>
          <w:lang w:val="nl-NL"/>
        </w:rPr>
        <w:t>onduidelijk zijn</w:t>
      </w:r>
      <w:r w:rsidR="00C13683" w:rsidRPr="00AA3A89">
        <w:rPr>
          <w:rFonts w:asciiTheme="majorHAnsi" w:hAnsiTheme="majorHAnsi" w:cstheme="majorHAnsi"/>
          <w:lang w:val="nl-NL"/>
        </w:rPr>
        <w:t xml:space="preserve"> (</w:t>
      </w:r>
      <w:r w:rsidR="00F14AED" w:rsidRPr="00AA3A89">
        <w:rPr>
          <w:rFonts w:asciiTheme="majorHAnsi" w:hAnsiTheme="majorHAnsi" w:cstheme="majorHAnsi"/>
          <w:lang w:val="nl-NL"/>
        </w:rPr>
        <w:t xml:space="preserve">Bijlage 1.3; Bijlage 2.1; </w:t>
      </w:r>
      <w:r w:rsidR="00C843AC">
        <w:rPr>
          <w:rFonts w:asciiTheme="majorHAnsi" w:hAnsiTheme="majorHAnsi" w:cstheme="majorHAnsi"/>
          <w:lang w:val="nl-NL"/>
        </w:rPr>
        <w:t>Bijlage 2.</w:t>
      </w:r>
      <w:r w:rsidR="00B317E6">
        <w:rPr>
          <w:rFonts w:asciiTheme="majorHAnsi" w:hAnsiTheme="majorHAnsi" w:cstheme="majorHAnsi"/>
          <w:lang w:val="nl-NL"/>
        </w:rPr>
        <w:t>5; Bijlage 2.6</w:t>
      </w:r>
      <w:r w:rsidR="00C13683" w:rsidRPr="00AA3A89">
        <w:rPr>
          <w:rFonts w:asciiTheme="majorHAnsi" w:hAnsiTheme="majorHAnsi" w:cstheme="majorHAnsi"/>
          <w:lang w:val="nl-NL"/>
        </w:rPr>
        <w:t>).</w:t>
      </w:r>
      <w:r w:rsidR="00CD565C" w:rsidRPr="00AA3A89">
        <w:rPr>
          <w:rFonts w:asciiTheme="majorHAnsi" w:hAnsiTheme="majorHAnsi" w:cstheme="majorHAnsi"/>
          <w:lang w:val="nl-NL"/>
        </w:rPr>
        <w:t xml:space="preserve"> </w:t>
      </w:r>
      <w:r w:rsidR="004B28D0" w:rsidRPr="00AA3A89">
        <w:rPr>
          <w:rFonts w:asciiTheme="majorHAnsi" w:hAnsiTheme="majorHAnsi" w:cstheme="majorHAnsi"/>
          <w:lang w:val="nl-NL"/>
        </w:rPr>
        <w:t>Hiermee komt Artikel 7</w:t>
      </w:r>
      <w:r w:rsidR="00BA5A61" w:rsidRPr="00AA3A89">
        <w:rPr>
          <w:rFonts w:asciiTheme="majorHAnsi" w:hAnsiTheme="majorHAnsi" w:cstheme="majorHAnsi"/>
          <w:lang w:val="nl-NL"/>
        </w:rPr>
        <w:t>:</w:t>
      </w:r>
      <w:r w:rsidR="00B82E9A" w:rsidRPr="00AA3A89">
        <w:rPr>
          <w:rFonts w:asciiTheme="majorHAnsi" w:hAnsiTheme="majorHAnsi" w:cstheme="majorHAnsi"/>
          <w:lang w:val="nl-NL"/>
        </w:rPr>
        <w:t xml:space="preserve"> </w:t>
      </w:r>
      <w:r w:rsidR="004B28D0" w:rsidRPr="00AA3A89">
        <w:rPr>
          <w:rFonts w:asciiTheme="majorHAnsi" w:hAnsiTheme="majorHAnsi" w:cstheme="majorHAnsi"/>
          <w:lang w:val="nl-NL"/>
        </w:rPr>
        <w:t>Informatievoorzie</w:t>
      </w:r>
      <w:r w:rsidR="003F5667" w:rsidRPr="00AA3A89">
        <w:rPr>
          <w:rFonts w:asciiTheme="majorHAnsi" w:hAnsiTheme="majorHAnsi" w:cstheme="majorHAnsi"/>
          <w:lang w:val="nl-NL"/>
        </w:rPr>
        <w:t>ning in het geding</w:t>
      </w:r>
      <w:r w:rsidR="00D440B2" w:rsidRPr="00AA3A89">
        <w:rPr>
          <w:rFonts w:asciiTheme="majorHAnsi" w:hAnsiTheme="majorHAnsi" w:cstheme="majorHAnsi"/>
          <w:lang w:val="nl-NL"/>
        </w:rPr>
        <w:t xml:space="preserve"> </w:t>
      </w:r>
      <w:r w:rsidR="00B82E9A" w:rsidRPr="00AA3A89">
        <w:rPr>
          <w:rFonts w:asciiTheme="majorHAnsi" w:hAnsiTheme="majorHAnsi" w:cstheme="majorHAnsi"/>
          <w:lang w:val="nl-NL"/>
        </w:rPr>
        <w:t>(BPSW, 2021)</w:t>
      </w:r>
      <w:r w:rsidR="003F5667" w:rsidRPr="00AA3A89">
        <w:rPr>
          <w:rFonts w:asciiTheme="majorHAnsi" w:hAnsiTheme="majorHAnsi" w:cstheme="majorHAnsi"/>
          <w:lang w:val="nl-NL"/>
        </w:rPr>
        <w:t>.</w:t>
      </w:r>
      <w:r w:rsidR="00B50F42" w:rsidRPr="00AA3A89">
        <w:rPr>
          <w:rFonts w:asciiTheme="majorHAnsi" w:hAnsiTheme="majorHAnsi" w:cstheme="majorHAnsi"/>
          <w:lang w:val="nl-NL"/>
        </w:rPr>
        <w:t xml:space="preserve"> </w:t>
      </w:r>
      <w:r w:rsidRPr="00AA3A89">
        <w:rPr>
          <w:rFonts w:asciiTheme="majorHAnsi" w:hAnsiTheme="majorHAnsi" w:cstheme="majorHAnsi"/>
          <w:lang w:val="nl-NL"/>
        </w:rPr>
        <w:t>Uit interviews met ouders/verzorgers blijkt dat niet iedereen een fijne relatie met ISU ervaart</w:t>
      </w:r>
      <w:r w:rsidR="004A4E32" w:rsidRPr="00AA3A89">
        <w:rPr>
          <w:rFonts w:asciiTheme="majorHAnsi" w:hAnsiTheme="majorHAnsi" w:cstheme="majorHAnsi"/>
          <w:lang w:val="nl-NL"/>
        </w:rPr>
        <w:t xml:space="preserve">, omdat </w:t>
      </w:r>
      <w:r w:rsidR="00EC1E56" w:rsidRPr="00AA3A89">
        <w:rPr>
          <w:rFonts w:asciiTheme="majorHAnsi" w:hAnsiTheme="majorHAnsi" w:cstheme="majorHAnsi"/>
          <w:lang w:val="nl-NL"/>
        </w:rPr>
        <w:t xml:space="preserve">de </w:t>
      </w:r>
      <w:r w:rsidR="004A4E32" w:rsidRPr="00AA3A89">
        <w:rPr>
          <w:rFonts w:asciiTheme="majorHAnsi" w:hAnsiTheme="majorHAnsi" w:cstheme="majorHAnsi"/>
          <w:lang w:val="nl-NL"/>
        </w:rPr>
        <w:t>vertrouwelijkheid</w:t>
      </w:r>
      <w:r w:rsidR="00EC1E56" w:rsidRPr="00AA3A89">
        <w:rPr>
          <w:rFonts w:asciiTheme="majorHAnsi" w:hAnsiTheme="majorHAnsi" w:cstheme="majorHAnsi"/>
          <w:lang w:val="nl-NL"/>
        </w:rPr>
        <w:t>srichtlijnen</w:t>
      </w:r>
      <w:r w:rsidR="004A4E32" w:rsidRPr="00AA3A89">
        <w:rPr>
          <w:rFonts w:asciiTheme="majorHAnsi" w:hAnsiTheme="majorHAnsi" w:cstheme="majorHAnsi"/>
          <w:lang w:val="nl-NL"/>
        </w:rPr>
        <w:t xml:space="preserve"> onduidelijk </w:t>
      </w:r>
      <w:r w:rsidR="00EC1E56" w:rsidRPr="00AA3A89">
        <w:rPr>
          <w:rFonts w:asciiTheme="majorHAnsi" w:hAnsiTheme="majorHAnsi" w:cstheme="majorHAnsi"/>
          <w:lang w:val="nl-NL"/>
        </w:rPr>
        <w:t>zijn</w:t>
      </w:r>
      <w:r w:rsidR="004A4E32" w:rsidRPr="00AA3A89">
        <w:rPr>
          <w:rFonts w:asciiTheme="majorHAnsi" w:hAnsiTheme="majorHAnsi" w:cstheme="majorHAnsi"/>
          <w:lang w:val="nl-NL"/>
        </w:rPr>
        <w:t xml:space="preserve"> (</w:t>
      </w:r>
      <w:r w:rsidR="00300DF1" w:rsidRPr="00AA3A89">
        <w:rPr>
          <w:rFonts w:asciiTheme="majorHAnsi" w:hAnsiTheme="majorHAnsi" w:cstheme="majorHAnsi"/>
          <w:lang w:val="nl-NL"/>
        </w:rPr>
        <w:t>B</w:t>
      </w:r>
      <w:r w:rsidR="004A4E32" w:rsidRPr="00AA3A89">
        <w:rPr>
          <w:rFonts w:asciiTheme="majorHAnsi" w:hAnsiTheme="majorHAnsi" w:cstheme="majorHAnsi"/>
          <w:lang w:val="nl-NL"/>
        </w:rPr>
        <w:t>ijlage 2.</w:t>
      </w:r>
      <w:r w:rsidR="00300DF1" w:rsidRPr="00AA3A89">
        <w:rPr>
          <w:rFonts w:asciiTheme="majorHAnsi" w:hAnsiTheme="majorHAnsi" w:cstheme="majorHAnsi"/>
          <w:lang w:val="nl-NL"/>
        </w:rPr>
        <w:t>5</w:t>
      </w:r>
      <w:r w:rsidR="004A4E32" w:rsidRPr="00AA3A89">
        <w:rPr>
          <w:rFonts w:asciiTheme="majorHAnsi" w:hAnsiTheme="majorHAnsi" w:cstheme="majorHAnsi"/>
          <w:lang w:val="nl-NL"/>
        </w:rPr>
        <w:t>)</w:t>
      </w:r>
      <w:r w:rsidR="00C162B8" w:rsidRPr="00AA3A89">
        <w:rPr>
          <w:rFonts w:asciiTheme="majorHAnsi" w:hAnsiTheme="majorHAnsi" w:cstheme="majorHAnsi"/>
          <w:lang w:val="nl-NL"/>
        </w:rPr>
        <w:t>.</w:t>
      </w:r>
      <w:r w:rsidR="00BA5ADF" w:rsidRPr="00AA3A89">
        <w:rPr>
          <w:rFonts w:asciiTheme="majorHAnsi" w:hAnsiTheme="majorHAnsi" w:cstheme="majorHAnsi"/>
          <w:lang w:val="nl-NL"/>
        </w:rPr>
        <w:t xml:space="preserve"> Hier</w:t>
      </w:r>
      <w:r w:rsidR="00BD296E" w:rsidRPr="00AA3A89">
        <w:rPr>
          <w:rFonts w:asciiTheme="majorHAnsi" w:hAnsiTheme="majorHAnsi" w:cstheme="majorHAnsi"/>
          <w:lang w:val="nl-NL"/>
        </w:rPr>
        <w:t>door</w:t>
      </w:r>
      <w:r w:rsidR="00ED32E2" w:rsidRPr="00AA3A89">
        <w:rPr>
          <w:rFonts w:asciiTheme="majorHAnsi" w:hAnsiTheme="majorHAnsi" w:cstheme="majorHAnsi"/>
          <w:lang w:val="nl-NL"/>
        </w:rPr>
        <w:t xml:space="preserve"> komen</w:t>
      </w:r>
      <w:r w:rsidR="00BA5ADF" w:rsidRPr="00AA3A89">
        <w:rPr>
          <w:rFonts w:asciiTheme="majorHAnsi" w:hAnsiTheme="majorHAnsi" w:cstheme="majorHAnsi"/>
          <w:lang w:val="nl-NL"/>
        </w:rPr>
        <w:t xml:space="preserve"> Artikel 4</w:t>
      </w:r>
      <w:r w:rsidR="00BA5A61" w:rsidRPr="00AA3A89">
        <w:rPr>
          <w:rFonts w:asciiTheme="majorHAnsi" w:hAnsiTheme="majorHAnsi" w:cstheme="majorHAnsi"/>
          <w:lang w:val="nl-NL"/>
        </w:rPr>
        <w:t xml:space="preserve">: </w:t>
      </w:r>
      <w:r w:rsidR="00BA5ADF" w:rsidRPr="00AA3A89">
        <w:rPr>
          <w:rFonts w:asciiTheme="majorHAnsi" w:hAnsiTheme="majorHAnsi" w:cstheme="majorHAnsi"/>
          <w:lang w:val="nl-NL"/>
        </w:rPr>
        <w:t>Bevorderen van het vertrouwen in het beroep en Artikel 10</w:t>
      </w:r>
      <w:r w:rsidR="00BA5A61" w:rsidRPr="00AA3A89">
        <w:rPr>
          <w:rFonts w:asciiTheme="majorHAnsi" w:hAnsiTheme="majorHAnsi" w:cstheme="majorHAnsi"/>
          <w:lang w:val="nl-NL"/>
        </w:rPr>
        <w:t>:</w:t>
      </w:r>
      <w:r w:rsidR="00B82E9A" w:rsidRPr="00AA3A89">
        <w:rPr>
          <w:rFonts w:asciiTheme="majorHAnsi" w:hAnsiTheme="majorHAnsi" w:cstheme="majorHAnsi"/>
          <w:lang w:val="nl-NL"/>
        </w:rPr>
        <w:t xml:space="preserve"> </w:t>
      </w:r>
      <w:r w:rsidR="00BA5ADF" w:rsidRPr="00AA3A89">
        <w:rPr>
          <w:rFonts w:asciiTheme="majorHAnsi" w:hAnsiTheme="majorHAnsi" w:cstheme="majorHAnsi"/>
          <w:lang w:val="nl-NL"/>
        </w:rPr>
        <w:t xml:space="preserve">Vertrouwelijkheid </w:t>
      </w:r>
      <w:r w:rsidR="00BD296E" w:rsidRPr="00AA3A89">
        <w:rPr>
          <w:rFonts w:asciiTheme="majorHAnsi" w:hAnsiTheme="majorHAnsi" w:cstheme="majorHAnsi"/>
          <w:lang w:val="nl-NL"/>
        </w:rPr>
        <w:t xml:space="preserve">in het geding </w:t>
      </w:r>
      <w:r w:rsidR="00B82E9A" w:rsidRPr="00AA3A89">
        <w:rPr>
          <w:rFonts w:asciiTheme="majorHAnsi" w:hAnsiTheme="majorHAnsi" w:cstheme="majorHAnsi"/>
          <w:lang w:val="nl-NL"/>
        </w:rPr>
        <w:t>(BPSW, 2021).</w:t>
      </w:r>
      <w:r w:rsidR="00C360F7" w:rsidRPr="00AA3A89">
        <w:rPr>
          <w:rFonts w:asciiTheme="majorHAnsi" w:hAnsiTheme="majorHAnsi" w:cstheme="majorHAnsi"/>
          <w:lang w:val="nl-NL"/>
        </w:rPr>
        <w:t xml:space="preserve"> </w:t>
      </w:r>
      <w:r w:rsidR="00E73982" w:rsidRPr="00AA3A89">
        <w:rPr>
          <w:rFonts w:asciiTheme="majorHAnsi" w:hAnsiTheme="majorHAnsi" w:cstheme="majorHAnsi"/>
          <w:lang w:val="nl-NL"/>
        </w:rPr>
        <w:t>Verder</w:t>
      </w:r>
      <w:r w:rsidR="00C162B8" w:rsidRPr="00AA3A89">
        <w:rPr>
          <w:rFonts w:asciiTheme="majorHAnsi" w:hAnsiTheme="majorHAnsi" w:cstheme="majorHAnsi"/>
          <w:lang w:val="nl-NL"/>
        </w:rPr>
        <w:t xml:space="preserve"> </w:t>
      </w:r>
      <w:r w:rsidR="00EC1E56" w:rsidRPr="00AA3A89">
        <w:rPr>
          <w:rFonts w:asciiTheme="majorHAnsi" w:hAnsiTheme="majorHAnsi" w:cstheme="majorHAnsi"/>
          <w:lang w:val="nl-NL"/>
        </w:rPr>
        <w:t>weten</w:t>
      </w:r>
      <w:r w:rsidR="00C360F7" w:rsidRPr="00AA3A89">
        <w:rPr>
          <w:rFonts w:asciiTheme="majorHAnsi" w:hAnsiTheme="majorHAnsi" w:cstheme="majorHAnsi"/>
          <w:lang w:val="nl-NL"/>
        </w:rPr>
        <w:t xml:space="preserve"> </w:t>
      </w:r>
      <w:r w:rsidR="00E73982" w:rsidRPr="00AA3A89">
        <w:rPr>
          <w:rFonts w:asciiTheme="majorHAnsi" w:hAnsiTheme="majorHAnsi" w:cstheme="majorHAnsi"/>
          <w:lang w:val="nl-NL"/>
        </w:rPr>
        <w:t>ouders</w:t>
      </w:r>
      <w:r w:rsidR="000E177A" w:rsidRPr="00AA3A89">
        <w:rPr>
          <w:rFonts w:asciiTheme="majorHAnsi" w:hAnsiTheme="majorHAnsi" w:cstheme="majorHAnsi"/>
          <w:lang w:val="nl-NL"/>
        </w:rPr>
        <w:t>/verzorgers</w:t>
      </w:r>
      <w:r w:rsidR="00EC1E56" w:rsidRPr="00AA3A89">
        <w:rPr>
          <w:rFonts w:asciiTheme="majorHAnsi" w:hAnsiTheme="majorHAnsi" w:cstheme="majorHAnsi"/>
          <w:lang w:val="nl-NL"/>
        </w:rPr>
        <w:t xml:space="preserve"> </w:t>
      </w:r>
      <w:r w:rsidR="00F971D8" w:rsidRPr="00AA3A89">
        <w:rPr>
          <w:rFonts w:asciiTheme="majorHAnsi" w:hAnsiTheme="majorHAnsi" w:cstheme="majorHAnsi"/>
          <w:lang w:val="nl-NL"/>
        </w:rPr>
        <w:t>niet waar ze terecht kunnen met kritiek en</w:t>
      </w:r>
      <w:r w:rsidRPr="00AA3A89">
        <w:rPr>
          <w:rFonts w:asciiTheme="majorHAnsi" w:hAnsiTheme="majorHAnsi" w:cstheme="majorHAnsi"/>
          <w:lang w:val="nl-NL"/>
        </w:rPr>
        <w:t xml:space="preserve"> verbeterpunten </w:t>
      </w:r>
      <w:r w:rsidR="00707F8B" w:rsidRPr="00AA3A89">
        <w:rPr>
          <w:rFonts w:asciiTheme="majorHAnsi" w:hAnsiTheme="majorHAnsi" w:cstheme="majorHAnsi"/>
          <w:lang w:val="nl-NL"/>
        </w:rPr>
        <w:t>over</w:t>
      </w:r>
      <w:r w:rsidR="0038679A" w:rsidRPr="00AA3A89">
        <w:rPr>
          <w:rFonts w:asciiTheme="majorHAnsi" w:hAnsiTheme="majorHAnsi" w:cstheme="majorHAnsi"/>
          <w:lang w:val="nl-NL"/>
        </w:rPr>
        <w:t xml:space="preserve"> de aanpak v</w:t>
      </w:r>
      <w:r w:rsidR="00B81871" w:rsidRPr="00AA3A89">
        <w:rPr>
          <w:rFonts w:asciiTheme="majorHAnsi" w:hAnsiTheme="majorHAnsi" w:cstheme="majorHAnsi"/>
          <w:lang w:val="nl-NL"/>
        </w:rPr>
        <w:t>an ISU</w:t>
      </w:r>
      <w:r w:rsidR="00341D89" w:rsidRPr="00AA3A89">
        <w:rPr>
          <w:rFonts w:asciiTheme="majorHAnsi" w:hAnsiTheme="majorHAnsi" w:cstheme="majorHAnsi"/>
          <w:lang w:val="nl-NL"/>
        </w:rPr>
        <w:t xml:space="preserve"> (</w:t>
      </w:r>
      <w:r w:rsidR="00C02460" w:rsidRPr="00AA3A89">
        <w:rPr>
          <w:rFonts w:asciiTheme="majorHAnsi" w:hAnsiTheme="majorHAnsi" w:cstheme="majorHAnsi"/>
          <w:lang w:val="nl-NL"/>
        </w:rPr>
        <w:t xml:space="preserve">Bijlage 1.3; </w:t>
      </w:r>
      <w:r w:rsidR="00341D89" w:rsidRPr="00AA3A89">
        <w:rPr>
          <w:rFonts w:asciiTheme="majorHAnsi" w:hAnsiTheme="majorHAnsi" w:cstheme="majorHAnsi"/>
          <w:lang w:val="nl-NL"/>
        </w:rPr>
        <w:t>Bijlage</w:t>
      </w:r>
      <w:r w:rsidR="00300DF1" w:rsidRPr="00AA3A89">
        <w:rPr>
          <w:rFonts w:asciiTheme="majorHAnsi" w:hAnsiTheme="majorHAnsi" w:cstheme="majorHAnsi"/>
          <w:lang w:val="nl-NL"/>
        </w:rPr>
        <w:t xml:space="preserve"> 2.5</w:t>
      </w:r>
      <w:r w:rsidR="00B87D24" w:rsidRPr="00AA3A89">
        <w:rPr>
          <w:rFonts w:asciiTheme="majorHAnsi" w:hAnsiTheme="majorHAnsi" w:cstheme="majorHAnsi"/>
          <w:lang w:val="nl-NL"/>
        </w:rPr>
        <w:t>)</w:t>
      </w:r>
      <w:r w:rsidRPr="00AA3A89">
        <w:rPr>
          <w:rFonts w:asciiTheme="majorHAnsi" w:hAnsiTheme="majorHAnsi" w:cstheme="majorHAnsi"/>
          <w:lang w:val="nl-NL"/>
        </w:rPr>
        <w:t>.</w:t>
      </w:r>
      <w:r w:rsidR="001C1EB0" w:rsidRPr="00AA3A89">
        <w:rPr>
          <w:rFonts w:asciiTheme="majorHAnsi" w:hAnsiTheme="majorHAnsi" w:cstheme="majorHAnsi"/>
          <w:lang w:val="nl-NL"/>
        </w:rPr>
        <w:t xml:space="preserve"> </w:t>
      </w:r>
      <w:r w:rsidR="0058314C" w:rsidRPr="00AA3A89">
        <w:rPr>
          <w:rFonts w:asciiTheme="majorHAnsi" w:hAnsiTheme="majorHAnsi" w:cstheme="majorHAnsi"/>
          <w:lang w:val="nl-NL"/>
        </w:rPr>
        <w:t>Dit heeft als gevolg dat</w:t>
      </w:r>
      <w:r w:rsidR="00974E81" w:rsidRPr="00AA3A89">
        <w:rPr>
          <w:rFonts w:asciiTheme="majorHAnsi" w:hAnsiTheme="majorHAnsi" w:cstheme="majorHAnsi"/>
          <w:lang w:val="nl-NL"/>
        </w:rPr>
        <w:t xml:space="preserve"> er niet altijd overeenstemming</w:t>
      </w:r>
      <w:r w:rsidR="00DD2C91" w:rsidRPr="00AA3A89">
        <w:rPr>
          <w:rFonts w:asciiTheme="majorHAnsi" w:hAnsiTheme="majorHAnsi" w:cstheme="majorHAnsi"/>
          <w:lang w:val="nl-NL"/>
        </w:rPr>
        <w:t xml:space="preserve"> </w:t>
      </w:r>
      <w:r w:rsidR="002E3735" w:rsidRPr="00AA3A89">
        <w:rPr>
          <w:rFonts w:asciiTheme="majorHAnsi" w:hAnsiTheme="majorHAnsi" w:cstheme="majorHAnsi"/>
          <w:lang w:val="nl-NL"/>
        </w:rPr>
        <w:t xml:space="preserve">bestaat </w:t>
      </w:r>
      <w:r w:rsidR="00A41EA6" w:rsidRPr="00AA3A89">
        <w:rPr>
          <w:rFonts w:asciiTheme="majorHAnsi" w:hAnsiTheme="majorHAnsi" w:cstheme="majorHAnsi"/>
          <w:lang w:val="nl-NL"/>
        </w:rPr>
        <w:t xml:space="preserve">tussen </w:t>
      </w:r>
      <w:r w:rsidR="00974E81" w:rsidRPr="00AA3A89">
        <w:rPr>
          <w:rFonts w:asciiTheme="majorHAnsi" w:hAnsiTheme="majorHAnsi" w:cstheme="majorHAnsi"/>
          <w:lang w:val="nl-NL"/>
        </w:rPr>
        <w:t>ISU en de</w:t>
      </w:r>
      <w:r w:rsidR="002E3735" w:rsidRPr="00AA3A89">
        <w:rPr>
          <w:rFonts w:asciiTheme="majorHAnsi" w:hAnsiTheme="majorHAnsi" w:cstheme="majorHAnsi"/>
          <w:lang w:val="nl-NL"/>
        </w:rPr>
        <w:t xml:space="preserve"> ouders/verzorgers.</w:t>
      </w:r>
      <w:r w:rsidR="00AC3929" w:rsidRPr="00AA3A89">
        <w:rPr>
          <w:rFonts w:asciiTheme="majorHAnsi" w:hAnsiTheme="majorHAnsi" w:cstheme="majorHAnsi"/>
          <w:lang w:val="nl-NL"/>
        </w:rPr>
        <w:t xml:space="preserve"> </w:t>
      </w:r>
      <w:r w:rsidR="008E44FA" w:rsidRPr="00AA3A89">
        <w:rPr>
          <w:rFonts w:asciiTheme="majorHAnsi" w:hAnsiTheme="majorHAnsi" w:cstheme="majorHAnsi"/>
          <w:lang w:val="nl-NL"/>
        </w:rPr>
        <w:t xml:space="preserve">Hiermee </w:t>
      </w:r>
      <w:r w:rsidR="0038679A" w:rsidRPr="00AA3A89">
        <w:rPr>
          <w:rFonts w:asciiTheme="majorHAnsi" w:hAnsiTheme="majorHAnsi" w:cstheme="majorHAnsi"/>
          <w:lang w:val="nl-NL"/>
        </w:rPr>
        <w:t xml:space="preserve">blijkt </w:t>
      </w:r>
      <w:r w:rsidR="008E44FA" w:rsidRPr="00AA3A89">
        <w:rPr>
          <w:rFonts w:asciiTheme="majorHAnsi" w:hAnsiTheme="majorHAnsi" w:cstheme="majorHAnsi"/>
          <w:lang w:val="nl-NL"/>
        </w:rPr>
        <w:t xml:space="preserve">dat </w:t>
      </w:r>
      <w:r w:rsidR="0023541A" w:rsidRPr="00AA3A89">
        <w:rPr>
          <w:rFonts w:asciiTheme="majorHAnsi" w:hAnsiTheme="majorHAnsi" w:cstheme="majorHAnsi"/>
          <w:lang w:val="nl-NL"/>
        </w:rPr>
        <w:t xml:space="preserve">Artikel </w:t>
      </w:r>
      <w:r w:rsidR="00604B2E" w:rsidRPr="00AA3A89">
        <w:rPr>
          <w:rFonts w:asciiTheme="majorHAnsi" w:hAnsiTheme="majorHAnsi" w:cstheme="majorHAnsi"/>
          <w:lang w:val="nl-NL"/>
        </w:rPr>
        <w:t>19</w:t>
      </w:r>
      <w:r w:rsidR="0023541A" w:rsidRPr="00AA3A89">
        <w:rPr>
          <w:rFonts w:asciiTheme="majorHAnsi" w:hAnsiTheme="majorHAnsi" w:cstheme="majorHAnsi"/>
          <w:lang w:val="nl-NL"/>
        </w:rPr>
        <w:t xml:space="preserve"> en </w:t>
      </w:r>
      <w:r w:rsidRPr="00AA3A89">
        <w:rPr>
          <w:rFonts w:asciiTheme="majorHAnsi" w:hAnsiTheme="majorHAnsi" w:cstheme="majorHAnsi"/>
          <w:lang w:val="nl-NL"/>
        </w:rPr>
        <w:t xml:space="preserve">Artikel </w:t>
      </w:r>
      <w:r w:rsidR="00604B2E" w:rsidRPr="00AA3A89">
        <w:rPr>
          <w:rFonts w:asciiTheme="majorHAnsi" w:hAnsiTheme="majorHAnsi" w:cstheme="majorHAnsi"/>
          <w:lang w:val="nl-NL"/>
        </w:rPr>
        <w:t>21</w:t>
      </w:r>
      <w:r w:rsidR="00F836A7" w:rsidRPr="00AA3A89">
        <w:rPr>
          <w:rFonts w:asciiTheme="majorHAnsi" w:hAnsiTheme="majorHAnsi" w:cstheme="majorHAnsi"/>
          <w:lang w:val="nl-NL"/>
        </w:rPr>
        <w:t xml:space="preserve"> </w:t>
      </w:r>
      <w:r w:rsidR="00AC3929" w:rsidRPr="00AA3A89">
        <w:rPr>
          <w:rFonts w:asciiTheme="majorHAnsi" w:hAnsiTheme="majorHAnsi" w:cstheme="majorHAnsi"/>
          <w:lang w:val="nl-NL"/>
        </w:rPr>
        <w:t>toch niet goed worden vervuld.</w:t>
      </w:r>
    </w:p>
    <w:p w14:paraId="590D19F0" w14:textId="30FD07B7" w:rsidR="000A7C80" w:rsidRPr="00AA3A89" w:rsidRDefault="007215E6" w:rsidP="00AA3A89">
      <w:pPr>
        <w:pStyle w:val="Heading3"/>
        <w:numPr>
          <w:ilvl w:val="0"/>
          <w:numId w:val="0"/>
        </w:numPr>
        <w:spacing w:line="276" w:lineRule="auto"/>
        <w:ind w:left="720"/>
        <w:rPr>
          <w:rFonts w:cstheme="majorHAnsi"/>
          <w:lang w:val="nl-NL"/>
        </w:rPr>
      </w:pPr>
      <w:bookmarkStart w:id="35" w:name="_Toc134524975"/>
      <w:bookmarkStart w:id="36" w:name="_Toc134525059"/>
      <w:bookmarkStart w:id="37" w:name="_Toc134525874"/>
      <w:r w:rsidRPr="00AA3A89">
        <w:rPr>
          <w:rFonts w:cstheme="majorHAnsi"/>
          <w:lang w:val="nl-NL"/>
        </w:rPr>
        <w:t>2.</w:t>
      </w:r>
      <w:r w:rsidR="00AB2B7F" w:rsidRPr="00AA3A89">
        <w:rPr>
          <w:rFonts w:cstheme="majorHAnsi"/>
          <w:lang w:val="nl-NL"/>
        </w:rPr>
        <w:t>3</w:t>
      </w:r>
      <w:r w:rsidR="003A3BE3" w:rsidRPr="00AA3A89">
        <w:rPr>
          <w:rFonts w:cstheme="majorHAnsi"/>
          <w:lang w:val="nl-NL"/>
        </w:rPr>
        <w:t xml:space="preserve">.3 </w:t>
      </w:r>
      <w:r w:rsidR="00207DD6" w:rsidRPr="00AA3A89">
        <w:rPr>
          <w:rFonts w:cstheme="majorHAnsi"/>
          <w:lang w:val="nl-NL"/>
        </w:rPr>
        <w:t>Het gezin</w:t>
      </w:r>
      <w:bookmarkEnd w:id="35"/>
      <w:bookmarkEnd w:id="36"/>
      <w:bookmarkEnd w:id="37"/>
    </w:p>
    <w:p w14:paraId="4C0E7FEB" w14:textId="01E9798D" w:rsidR="0064579A" w:rsidRPr="00AA3A89" w:rsidRDefault="006335C9" w:rsidP="00AA3A89">
      <w:pPr>
        <w:spacing w:line="276" w:lineRule="auto"/>
        <w:jc w:val="both"/>
        <w:rPr>
          <w:rFonts w:asciiTheme="majorHAnsi" w:eastAsia="Times New Roman" w:hAnsiTheme="majorHAnsi" w:cstheme="majorHAnsi"/>
          <w:lang w:val="nl"/>
        </w:rPr>
      </w:pPr>
      <w:r w:rsidRPr="00AA3A89">
        <w:rPr>
          <w:rFonts w:asciiTheme="majorHAnsi" w:eastAsia="Times New Roman" w:hAnsiTheme="majorHAnsi" w:cstheme="majorHAnsi"/>
          <w:lang w:val="nl"/>
        </w:rPr>
        <w:t xml:space="preserve">De </w:t>
      </w:r>
      <w:r w:rsidR="00F779E3" w:rsidRPr="00AA3A89">
        <w:rPr>
          <w:rFonts w:asciiTheme="majorHAnsi" w:eastAsia="Times New Roman" w:hAnsiTheme="majorHAnsi" w:cstheme="majorHAnsi"/>
          <w:lang w:val="nl"/>
        </w:rPr>
        <w:t xml:space="preserve">leergemeenschap van ISU bestaat uit meer dan </w:t>
      </w:r>
      <w:r w:rsidR="00C9145B" w:rsidRPr="00AA3A89">
        <w:rPr>
          <w:rFonts w:asciiTheme="majorHAnsi" w:eastAsia="Times New Roman" w:hAnsiTheme="majorHAnsi" w:cstheme="majorHAnsi"/>
          <w:lang w:val="nl"/>
        </w:rPr>
        <w:t>vijftig nationaliteiten, hierdoor zijn er cultuurverschillen.</w:t>
      </w:r>
      <w:r w:rsidRPr="00AA3A89">
        <w:rPr>
          <w:rFonts w:asciiTheme="majorHAnsi" w:eastAsia="Times New Roman" w:hAnsiTheme="majorHAnsi" w:cstheme="majorHAnsi"/>
          <w:lang w:val="nl"/>
        </w:rPr>
        <w:t xml:space="preserve"> Dit heeft invloed op hoe ouders/verzorgers naar </w:t>
      </w:r>
      <w:r w:rsidR="004B2708" w:rsidRPr="00AA3A89">
        <w:rPr>
          <w:rFonts w:asciiTheme="majorHAnsi" w:eastAsia="Times New Roman" w:hAnsiTheme="majorHAnsi" w:cstheme="majorHAnsi"/>
          <w:lang w:val="nl"/>
        </w:rPr>
        <w:t>psychische</w:t>
      </w:r>
      <w:r w:rsidR="003942F2" w:rsidRPr="00AA3A89">
        <w:rPr>
          <w:rFonts w:asciiTheme="majorHAnsi" w:eastAsia="Times New Roman" w:hAnsiTheme="majorHAnsi" w:cstheme="majorHAnsi"/>
          <w:lang w:val="nl"/>
        </w:rPr>
        <w:t xml:space="preserve"> of lichamelijke</w:t>
      </w:r>
      <w:r w:rsidR="004B2708" w:rsidRPr="00AA3A89">
        <w:rPr>
          <w:rFonts w:asciiTheme="majorHAnsi" w:eastAsia="Times New Roman" w:hAnsiTheme="majorHAnsi" w:cstheme="majorHAnsi"/>
          <w:lang w:val="nl"/>
        </w:rPr>
        <w:t xml:space="preserve"> kwetsbaarhe</w:t>
      </w:r>
      <w:r w:rsidR="0027121D" w:rsidRPr="00AA3A89">
        <w:rPr>
          <w:rFonts w:asciiTheme="majorHAnsi" w:eastAsia="Times New Roman" w:hAnsiTheme="majorHAnsi" w:cstheme="majorHAnsi"/>
          <w:lang w:val="nl"/>
        </w:rPr>
        <w:t>den</w:t>
      </w:r>
      <w:r w:rsidRPr="00AA3A89">
        <w:rPr>
          <w:rFonts w:asciiTheme="majorHAnsi" w:eastAsia="Times New Roman" w:hAnsiTheme="majorHAnsi" w:cstheme="majorHAnsi"/>
          <w:lang w:val="nl"/>
        </w:rPr>
        <w:t xml:space="preserve"> kijken; sommige hebben er </w:t>
      </w:r>
      <w:r w:rsidR="00A727E1" w:rsidRPr="00AA3A89">
        <w:rPr>
          <w:rFonts w:asciiTheme="majorHAnsi" w:eastAsia="Times New Roman" w:hAnsiTheme="majorHAnsi" w:cstheme="majorHAnsi"/>
          <w:lang w:val="nl"/>
        </w:rPr>
        <w:t>weinig</w:t>
      </w:r>
      <w:r w:rsidR="00766A93" w:rsidRPr="00AA3A89">
        <w:rPr>
          <w:rFonts w:asciiTheme="majorHAnsi" w:eastAsia="Times New Roman" w:hAnsiTheme="majorHAnsi" w:cstheme="majorHAnsi"/>
          <w:lang w:val="nl"/>
        </w:rPr>
        <w:t xml:space="preserve"> problemen </w:t>
      </w:r>
      <w:r w:rsidRPr="00AA3A89">
        <w:rPr>
          <w:rFonts w:asciiTheme="majorHAnsi" w:eastAsia="Times New Roman" w:hAnsiTheme="majorHAnsi" w:cstheme="majorHAnsi"/>
          <w:lang w:val="nl"/>
        </w:rPr>
        <w:t>mee</w:t>
      </w:r>
      <w:r w:rsidR="003A13FC" w:rsidRPr="00AA3A89">
        <w:rPr>
          <w:rFonts w:asciiTheme="majorHAnsi" w:eastAsia="Times New Roman" w:hAnsiTheme="majorHAnsi" w:cstheme="majorHAnsi"/>
          <w:lang w:val="nl"/>
        </w:rPr>
        <w:t xml:space="preserve"> en</w:t>
      </w:r>
      <w:r w:rsidRPr="00AA3A89">
        <w:rPr>
          <w:rFonts w:asciiTheme="majorHAnsi" w:eastAsia="Times New Roman" w:hAnsiTheme="majorHAnsi" w:cstheme="majorHAnsi"/>
          <w:lang w:val="nl"/>
        </w:rPr>
        <w:t xml:space="preserve"> andere</w:t>
      </w:r>
      <w:r w:rsidR="006D58FA" w:rsidRPr="00AA3A89">
        <w:rPr>
          <w:rFonts w:asciiTheme="majorHAnsi" w:eastAsia="Times New Roman" w:hAnsiTheme="majorHAnsi" w:cstheme="majorHAnsi"/>
          <w:lang w:val="nl"/>
        </w:rPr>
        <w:t xml:space="preserve"> </w:t>
      </w:r>
      <w:r w:rsidRPr="00AA3A89">
        <w:rPr>
          <w:rFonts w:asciiTheme="majorHAnsi" w:eastAsia="Times New Roman" w:hAnsiTheme="majorHAnsi" w:cstheme="majorHAnsi"/>
          <w:lang w:val="nl"/>
        </w:rPr>
        <w:t>voelen schaamte of willen niet dat hun kind gestigmatiseerd wordt</w:t>
      </w:r>
      <w:r w:rsidR="005D27A6" w:rsidRPr="00AA3A89">
        <w:rPr>
          <w:rFonts w:asciiTheme="majorHAnsi" w:eastAsia="Times New Roman" w:hAnsiTheme="majorHAnsi" w:cstheme="majorHAnsi"/>
          <w:lang w:val="nl"/>
        </w:rPr>
        <w:t xml:space="preserve"> (persoonlijke communicatie, 2023)</w:t>
      </w:r>
      <w:r w:rsidRPr="00AA3A89">
        <w:rPr>
          <w:rFonts w:asciiTheme="majorHAnsi" w:eastAsia="Times New Roman" w:hAnsiTheme="majorHAnsi" w:cstheme="majorHAnsi"/>
          <w:lang w:val="nl"/>
        </w:rPr>
        <w:t>.</w:t>
      </w:r>
      <w:r w:rsidR="000B64AE" w:rsidRPr="00AA3A89">
        <w:rPr>
          <w:rFonts w:asciiTheme="majorHAnsi" w:eastAsia="Times New Roman" w:hAnsiTheme="majorHAnsi" w:cstheme="majorHAnsi"/>
          <w:lang w:val="nl"/>
        </w:rPr>
        <w:t xml:space="preserve"> </w:t>
      </w:r>
      <w:r w:rsidRPr="00AA3A89">
        <w:rPr>
          <w:rFonts w:asciiTheme="majorHAnsi" w:eastAsia="Times New Roman" w:hAnsiTheme="majorHAnsi" w:cstheme="majorHAnsi"/>
          <w:lang w:val="nl"/>
        </w:rPr>
        <w:t xml:space="preserve">Hoe de ouder naar </w:t>
      </w:r>
      <w:r w:rsidR="003942F2" w:rsidRPr="00AA3A89">
        <w:rPr>
          <w:rFonts w:asciiTheme="majorHAnsi" w:eastAsia="Times New Roman" w:hAnsiTheme="majorHAnsi" w:cstheme="majorHAnsi"/>
          <w:lang w:val="nl"/>
        </w:rPr>
        <w:t xml:space="preserve">een </w:t>
      </w:r>
      <w:r w:rsidR="004B2708" w:rsidRPr="00AA3A89">
        <w:rPr>
          <w:rFonts w:asciiTheme="majorHAnsi" w:eastAsia="Times New Roman" w:hAnsiTheme="majorHAnsi" w:cstheme="majorHAnsi"/>
          <w:lang w:val="nl"/>
        </w:rPr>
        <w:t>kwetsbaarheid</w:t>
      </w:r>
      <w:r w:rsidRPr="00AA3A89">
        <w:rPr>
          <w:rFonts w:asciiTheme="majorHAnsi" w:eastAsia="Times New Roman" w:hAnsiTheme="majorHAnsi" w:cstheme="majorHAnsi"/>
          <w:lang w:val="nl"/>
        </w:rPr>
        <w:t xml:space="preserve"> kijkt, hangt </w:t>
      </w:r>
      <w:r w:rsidR="003C4DF1" w:rsidRPr="00AA3A89">
        <w:rPr>
          <w:rFonts w:asciiTheme="majorHAnsi" w:eastAsia="Times New Roman" w:hAnsiTheme="majorHAnsi" w:cstheme="majorHAnsi"/>
          <w:lang w:val="nl"/>
        </w:rPr>
        <w:t xml:space="preserve">ook af </w:t>
      </w:r>
      <w:r w:rsidRPr="00AA3A89">
        <w:rPr>
          <w:rFonts w:asciiTheme="majorHAnsi" w:eastAsia="Times New Roman" w:hAnsiTheme="majorHAnsi" w:cstheme="majorHAnsi"/>
          <w:lang w:val="nl"/>
        </w:rPr>
        <w:t xml:space="preserve">van hun kennis </w:t>
      </w:r>
      <w:r w:rsidR="004B2708" w:rsidRPr="00AA3A89">
        <w:rPr>
          <w:rFonts w:asciiTheme="majorHAnsi" w:eastAsia="Times New Roman" w:hAnsiTheme="majorHAnsi" w:cstheme="majorHAnsi"/>
          <w:lang w:val="nl"/>
        </w:rPr>
        <w:t>hierover</w:t>
      </w:r>
      <w:r w:rsidRPr="00AA3A89">
        <w:rPr>
          <w:rFonts w:asciiTheme="majorHAnsi" w:eastAsia="Times New Roman" w:hAnsiTheme="majorHAnsi" w:cstheme="majorHAnsi"/>
          <w:lang w:val="nl"/>
        </w:rPr>
        <w:t>,</w:t>
      </w:r>
      <w:r w:rsidR="00147603" w:rsidRPr="00AA3A89">
        <w:rPr>
          <w:rFonts w:asciiTheme="majorHAnsi" w:eastAsia="Times New Roman" w:hAnsiTheme="majorHAnsi" w:cstheme="majorHAnsi"/>
          <w:lang w:val="nl"/>
        </w:rPr>
        <w:t xml:space="preserve"> </w:t>
      </w:r>
      <w:r w:rsidR="00FE7A3D" w:rsidRPr="00AA3A89">
        <w:rPr>
          <w:rFonts w:asciiTheme="majorHAnsi" w:eastAsia="Times New Roman" w:hAnsiTheme="majorHAnsi" w:cstheme="majorHAnsi"/>
          <w:lang w:val="nl"/>
        </w:rPr>
        <w:t>hun</w:t>
      </w:r>
      <w:r w:rsidRPr="00AA3A89">
        <w:rPr>
          <w:rFonts w:asciiTheme="majorHAnsi" w:eastAsia="Times New Roman" w:hAnsiTheme="majorHAnsi" w:cstheme="majorHAnsi"/>
          <w:lang w:val="nl"/>
        </w:rPr>
        <w:t xml:space="preserve"> demografische kenmerken, het stigma en de beschikbare ondersteuning (Boulter &amp; Rickwood, 2012). Het stigma over mentale gezondheid heeft invloed op het gedrag</w:t>
      </w:r>
      <w:r w:rsidR="00BB495B" w:rsidRPr="00AA3A89">
        <w:rPr>
          <w:rFonts w:asciiTheme="majorHAnsi" w:eastAsia="Times New Roman" w:hAnsiTheme="majorHAnsi" w:cstheme="majorHAnsi"/>
          <w:lang w:val="nl"/>
        </w:rPr>
        <w:t xml:space="preserve">; mensen zijn geneigd </w:t>
      </w:r>
      <w:r w:rsidR="003C4DF1" w:rsidRPr="00AA3A89">
        <w:rPr>
          <w:rFonts w:asciiTheme="majorHAnsi" w:eastAsia="Times New Roman" w:hAnsiTheme="majorHAnsi" w:cstheme="majorHAnsi"/>
          <w:lang w:val="nl"/>
        </w:rPr>
        <w:t xml:space="preserve">het </w:t>
      </w:r>
      <w:r w:rsidR="001151A3" w:rsidRPr="00AA3A89">
        <w:rPr>
          <w:rFonts w:asciiTheme="majorHAnsi" w:eastAsia="Times New Roman" w:hAnsiTheme="majorHAnsi" w:cstheme="majorHAnsi"/>
          <w:lang w:val="nl"/>
        </w:rPr>
        <w:t>te verbergen</w:t>
      </w:r>
      <w:r w:rsidRPr="00AA3A89">
        <w:rPr>
          <w:rFonts w:asciiTheme="majorHAnsi" w:eastAsia="Times New Roman" w:hAnsiTheme="majorHAnsi" w:cstheme="majorHAnsi"/>
          <w:lang w:val="nl"/>
        </w:rPr>
        <w:t xml:space="preserve"> (Bharadwaj</w:t>
      </w:r>
      <w:r w:rsidR="00E27C8B">
        <w:rPr>
          <w:rFonts w:asciiTheme="majorHAnsi" w:eastAsia="Times New Roman" w:hAnsiTheme="majorHAnsi" w:cstheme="majorHAnsi"/>
          <w:lang w:val="nl"/>
        </w:rPr>
        <w:t xml:space="preserve"> et al.</w:t>
      </w:r>
      <w:r w:rsidRPr="00AA3A89">
        <w:rPr>
          <w:rFonts w:asciiTheme="majorHAnsi" w:eastAsia="Times New Roman" w:hAnsiTheme="majorHAnsi" w:cstheme="majorHAnsi"/>
          <w:lang w:val="nl"/>
        </w:rPr>
        <w:t>, 2015). Sommige ouders/verzorgers</w:t>
      </w:r>
      <w:r w:rsidR="00C275D1" w:rsidRPr="00AA3A89">
        <w:rPr>
          <w:rFonts w:asciiTheme="majorHAnsi" w:eastAsia="Times New Roman" w:hAnsiTheme="majorHAnsi" w:cstheme="majorHAnsi"/>
          <w:lang w:val="nl"/>
        </w:rPr>
        <w:t xml:space="preserve"> van ISU</w:t>
      </w:r>
      <w:r w:rsidRPr="00AA3A89">
        <w:rPr>
          <w:rFonts w:asciiTheme="majorHAnsi" w:eastAsia="Times New Roman" w:hAnsiTheme="majorHAnsi" w:cstheme="majorHAnsi"/>
          <w:lang w:val="nl"/>
        </w:rPr>
        <w:t xml:space="preserve"> laten dit zien doordat ze </w:t>
      </w:r>
      <w:r w:rsidR="009147EA" w:rsidRPr="00AA3A89">
        <w:rPr>
          <w:rFonts w:asciiTheme="majorHAnsi" w:eastAsia="Times New Roman" w:hAnsiTheme="majorHAnsi" w:cstheme="majorHAnsi"/>
          <w:lang w:val="nl"/>
        </w:rPr>
        <w:t>geen</w:t>
      </w:r>
      <w:r w:rsidRPr="00AA3A89">
        <w:rPr>
          <w:rFonts w:asciiTheme="majorHAnsi" w:eastAsia="Times New Roman" w:hAnsiTheme="majorHAnsi" w:cstheme="majorHAnsi"/>
          <w:lang w:val="nl"/>
        </w:rPr>
        <w:t xml:space="preserve"> gebruik willen maken van</w:t>
      </w:r>
      <w:r w:rsidR="00E02829" w:rsidRPr="00AA3A89">
        <w:rPr>
          <w:rFonts w:asciiTheme="majorHAnsi" w:eastAsia="Times New Roman" w:hAnsiTheme="majorHAnsi" w:cstheme="majorHAnsi"/>
          <w:lang w:val="nl"/>
        </w:rPr>
        <w:t xml:space="preserve"> </w:t>
      </w:r>
      <w:r w:rsidRPr="00AA3A89">
        <w:rPr>
          <w:rFonts w:asciiTheme="majorHAnsi" w:eastAsia="Times New Roman" w:hAnsiTheme="majorHAnsi" w:cstheme="majorHAnsi"/>
          <w:lang w:val="nl"/>
        </w:rPr>
        <w:t>de woorden ‘neurodiversiteit’ of ‘</w:t>
      </w:r>
      <w:r w:rsidR="005A2A60" w:rsidRPr="00AA3A89">
        <w:rPr>
          <w:rFonts w:asciiTheme="majorHAnsi" w:eastAsia="Times New Roman" w:hAnsiTheme="majorHAnsi" w:cstheme="majorHAnsi"/>
          <w:lang w:val="nl"/>
        </w:rPr>
        <w:t>diagnose</w:t>
      </w:r>
      <w:r w:rsidRPr="00AA3A89">
        <w:rPr>
          <w:rFonts w:asciiTheme="majorHAnsi" w:eastAsia="Times New Roman" w:hAnsiTheme="majorHAnsi" w:cstheme="majorHAnsi"/>
          <w:lang w:val="nl"/>
        </w:rPr>
        <w:t>’</w:t>
      </w:r>
      <w:r w:rsidR="000A4348" w:rsidRPr="00AA3A89">
        <w:rPr>
          <w:rFonts w:asciiTheme="majorHAnsi" w:eastAsia="Times New Roman" w:hAnsiTheme="majorHAnsi" w:cstheme="majorHAnsi"/>
          <w:lang w:val="nl"/>
        </w:rPr>
        <w:t xml:space="preserve"> (Bijlage 2.</w:t>
      </w:r>
      <w:r w:rsidR="002C2F87" w:rsidRPr="00AA3A89">
        <w:rPr>
          <w:rFonts w:asciiTheme="majorHAnsi" w:eastAsia="Times New Roman" w:hAnsiTheme="majorHAnsi" w:cstheme="majorHAnsi"/>
          <w:lang w:val="nl"/>
        </w:rPr>
        <w:t>5).</w:t>
      </w:r>
    </w:p>
    <w:p w14:paraId="577E0BB5" w14:textId="0C6E80B4" w:rsidR="0005657A" w:rsidRPr="00AA3A89" w:rsidRDefault="006335C9" w:rsidP="00AA3A89">
      <w:pPr>
        <w:spacing w:line="276" w:lineRule="auto"/>
        <w:jc w:val="both"/>
        <w:rPr>
          <w:rFonts w:asciiTheme="majorHAnsi" w:eastAsia="Times New Roman" w:hAnsiTheme="majorHAnsi" w:cstheme="majorHAnsi"/>
          <w:lang w:val="nl"/>
        </w:rPr>
      </w:pPr>
      <w:r w:rsidRPr="00AA3A89">
        <w:rPr>
          <w:rFonts w:asciiTheme="majorHAnsi" w:eastAsia="Times New Roman" w:hAnsiTheme="majorHAnsi" w:cstheme="majorHAnsi"/>
          <w:lang w:val="nl"/>
        </w:rPr>
        <w:lastRenderedPageBreak/>
        <w:t>Ondanks de cultuurverschillen, zijn er overeenkomsten</w:t>
      </w:r>
      <w:r w:rsidR="006A19B9" w:rsidRPr="00AA3A89">
        <w:rPr>
          <w:rFonts w:asciiTheme="majorHAnsi" w:eastAsia="Times New Roman" w:hAnsiTheme="majorHAnsi" w:cstheme="majorHAnsi"/>
          <w:lang w:val="nl"/>
        </w:rPr>
        <w:t>.</w:t>
      </w:r>
      <w:r w:rsidRPr="00AA3A89">
        <w:rPr>
          <w:rFonts w:asciiTheme="majorHAnsi" w:eastAsia="Times New Roman" w:hAnsiTheme="majorHAnsi" w:cstheme="majorHAnsi"/>
          <w:lang w:val="nl"/>
        </w:rPr>
        <w:t xml:space="preserve"> </w:t>
      </w:r>
      <w:r w:rsidR="006617E8" w:rsidRPr="00AA3A89">
        <w:rPr>
          <w:rFonts w:asciiTheme="majorHAnsi" w:eastAsia="Times New Roman" w:hAnsiTheme="majorHAnsi" w:cstheme="majorHAnsi"/>
          <w:lang w:val="nl"/>
        </w:rPr>
        <w:t>Zoals</w:t>
      </w:r>
      <w:r w:rsidRPr="00AA3A89">
        <w:rPr>
          <w:rFonts w:asciiTheme="majorHAnsi" w:eastAsia="Times New Roman" w:hAnsiTheme="majorHAnsi" w:cstheme="majorHAnsi"/>
          <w:lang w:val="nl"/>
        </w:rPr>
        <w:t xml:space="preserve"> </w:t>
      </w:r>
      <w:r w:rsidR="00980F88" w:rsidRPr="00AA3A89">
        <w:rPr>
          <w:rFonts w:asciiTheme="majorHAnsi" w:eastAsia="Times New Roman" w:hAnsiTheme="majorHAnsi" w:cstheme="majorHAnsi"/>
          <w:lang w:val="nl"/>
        </w:rPr>
        <w:t>het voelen van verdriet</w:t>
      </w:r>
      <w:r w:rsidR="00123A79" w:rsidRPr="00AA3A89">
        <w:rPr>
          <w:rFonts w:asciiTheme="majorHAnsi" w:eastAsia="Times New Roman" w:hAnsiTheme="majorHAnsi" w:cstheme="majorHAnsi"/>
          <w:lang w:val="nl"/>
        </w:rPr>
        <w:t>,</w:t>
      </w:r>
      <w:r w:rsidR="00980F88" w:rsidRPr="00AA3A89">
        <w:rPr>
          <w:rFonts w:asciiTheme="majorHAnsi" w:eastAsia="Times New Roman" w:hAnsiTheme="majorHAnsi" w:cstheme="majorHAnsi"/>
          <w:lang w:val="nl"/>
        </w:rPr>
        <w:t xml:space="preserve"> bezorgdheid</w:t>
      </w:r>
      <w:r w:rsidR="00123A79" w:rsidRPr="00AA3A89">
        <w:rPr>
          <w:rFonts w:asciiTheme="majorHAnsi" w:eastAsia="Times New Roman" w:hAnsiTheme="majorHAnsi" w:cstheme="majorHAnsi"/>
          <w:lang w:val="nl"/>
        </w:rPr>
        <w:t xml:space="preserve"> en opluchting</w:t>
      </w:r>
      <w:r w:rsidR="00980F88" w:rsidRPr="00AA3A89">
        <w:rPr>
          <w:rFonts w:asciiTheme="majorHAnsi" w:eastAsia="Times New Roman" w:hAnsiTheme="majorHAnsi" w:cstheme="majorHAnsi"/>
          <w:lang w:val="nl"/>
        </w:rPr>
        <w:t xml:space="preserve"> toen ouders/verzorgers</w:t>
      </w:r>
      <w:r w:rsidRPr="00AA3A89">
        <w:rPr>
          <w:rFonts w:asciiTheme="majorHAnsi" w:eastAsia="Times New Roman" w:hAnsiTheme="majorHAnsi" w:cstheme="majorHAnsi"/>
          <w:lang w:val="nl"/>
        </w:rPr>
        <w:t xml:space="preserve"> te horen kr</w:t>
      </w:r>
      <w:r w:rsidR="006617E8" w:rsidRPr="00AA3A89">
        <w:rPr>
          <w:rFonts w:asciiTheme="majorHAnsi" w:eastAsia="Times New Roman" w:hAnsiTheme="majorHAnsi" w:cstheme="majorHAnsi"/>
          <w:lang w:val="nl"/>
        </w:rPr>
        <w:t>egen</w:t>
      </w:r>
      <w:r w:rsidRPr="00AA3A89">
        <w:rPr>
          <w:rFonts w:asciiTheme="majorHAnsi" w:eastAsia="Times New Roman" w:hAnsiTheme="majorHAnsi" w:cstheme="majorHAnsi"/>
          <w:lang w:val="nl"/>
        </w:rPr>
        <w:t xml:space="preserve"> dat hun kind een</w:t>
      </w:r>
      <w:r w:rsidR="001B1E4F" w:rsidRPr="00AA3A89">
        <w:rPr>
          <w:rFonts w:asciiTheme="majorHAnsi" w:eastAsia="Times New Roman" w:hAnsiTheme="majorHAnsi" w:cstheme="majorHAnsi"/>
          <w:lang w:val="nl"/>
        </w:rPr>
        <w:t xml:space="preserve"> </w:t>
      </w:r>
      <w:r w:rsidR="00387926" w:rsidRPr="00AA3A89">
        <w:rPr>
          <w:rFonts w:asciiTheme="majorHAnsi" w:eastAsia="Times New Roman" w:hAnsiTheme="majorHAnsi" w:cstheme="majorHAnsi"/>
          <w:lang w:val="nl"/>
        </w:rPr>
        <w:t>diagnose</w:t>
      </w:r>
      <w:r w:rsidR="001B1E4F" w:rsidRPr="00AA3A89">
        <w:rPr>
          <w:rFonts w:asciiTheme="majorHAnsi" w:eastAsia="Times New Roman" w:hAnsiTheme="majorHAnsi" w:cstheme="majorHAnsi"/>
          <w:lang w:val="nl"/>
        </w:rPr>
        <w:t xml:space="preserve"> heeft</w:t>
      </w:r>
      <w:r w:rsidR="00A532C8" w:rsidRPr="00AA3A89">
        <w:rPr>
          <w:rFonts w:asciiTheme="majorHAnsi" w:eastAsia="Times New Roman" w:hAnsiTheme="majorHAnsi" w:cstheme="majorHAnsi"/>
          <w:lang w:val="nl"/>
        </w:rPr>
        <w:t xml:space="preserve"> (Bijlage</w:t>
      </w:r>
      <w:r w:rsidR="002A0865" w:rsidRPr="00AA3A89">
        <w:rPr>
          <w:rFonts w:asciiTheme="majorHAnsi" w:eastAsia="Times New Roman" w:hAnsiTheme="majorHAnsi" w:cstheme="majorHAnsi"/>
          <w:lang w:val="nl"/>
        </w:rPr>
        <w:t xml:space="preserve"> </w:t>
      </w:r>
      <w:r w:rsidR="00C02460" w:rsidRPr="00AA3A89">
        <w:rPr>
          <w:rFonts w:asciiTheme="majorHAnsi" w:eastAsia="Times New Roman" w:hAnsiTheme="majorHAnsi" w:cstheme="majorHAnsi"/>
          <w:lang w:val="nl"/>
        </w:rPr>
        <w:t>2.5</w:t>
      </w:r>
      <w:r w:rsidR="002A0865" w:rsidRPr="00AA3A89">
        <w:rPr>
          <w:rFonts w:asciiTheme="majorHAnsi" w:eastAsia="Times New Roman" w:hAnsiTheme="majorHAnsi" w:cstheme="majorHAnsi"/>
          <w:lang w:val="nl"/>
        </w:rPr>
        <w:t>)</w:t>
      </w:r>
      <w:r w:rsidRPr="00AA3A89">
        <w:rPr>
          <w:rFonts w:asciiTheme="majorHAnsi" w:eastAsia="Times New Roman" w:hAnsiTheme="majorHAnsi" w:cstheme="majorHAnsi"/>
          <w:lang w:val="nl"/>
        </w:rPr>
        <w:t>. Er kan een gevoel van rouw en verlies ontstaan, omdat het kind (mogelijk) nooit gaat bereiken wat de ouder gehoopt had (Deschambault, 2022).</w:t>
      </w:r>
      <w:r w:rsidR="006338C3" w:rsidRPr="00AA3A89">
        <w:rPr>
          <w:rFonts w:asciiTheme="majorHAnsi" w:eastAsia="Times New Roman" w:hAnsiTheme="majorHAnsi" w:cstheme="majorHAnsi"/>
          <w:lang w:val="nl"/>
        </w:rPr>
        <w:t xml:space="preserve"> </w:t>
      </w:r>
      <w:r w:rsidRPr="00AA3A89">
        <w:rPr>
          <w:rFonts w:asciiTheme="majorHAnsi" w:eastAsia="Times New Roman" w:hAnsiTheme="majorHAnsi" w:cstheme="majorHAnsi"/>
          <w:lang w:val="nl"/>
        </w:rPr>
        <w:t>De ouder heeft zelf tijd nodig om de diagnose te accepteren, maar</w:t>
      </w:r>
      <w:r w:rsidR="00746DDE" w:rsidRPr="00AA3A89">
        <w:rPr>
          <w:rFonts w:asciiTheme="majorHAnsi" w:eastAsia="Times New Roman" w:hAnsiTheme="majorHAnsi" w:cstheme="majorHAnsi"/>
          <w:lang w:val="nl"/>
        </w:rPr>
        <w:t xml:space="preserve"> draagt ook de verantwoordelijkheid om het kind te helpen met het </w:t>
      </w:r>
      <w:r w:rsidRPr="00AA3A89">
        <w:rPr>
          <w:rFonts w:asciiTheme="majorHAnsi" w:eastAsia="Times New Roman" w:hAnsiTheme="majorHAnsi" w:cstheme="majorHAnsi"/>
          <w:lang w:val="nl"/>
        </w:rPr>
        <w:t>accepteren en het begr</w:t>
      </w:r>
      <w:r w:rsidR="006143E1" w:rsidRPr="00AA3A89">
        <w:rPr>
          <w:rFonts w:asciiTheme="majorHAnsi" w:eastAsia="Times New Roman" w:hAnsiTheme="majorHAnsi" w:cstheme="majorHAnsi"/>
          <w:lang w:val="nl"/>
        </w:rPr>
        <w:t>ij</w:t>
      </w:r>
      <w:r w:rsidRPr="00AA3A89">
        <w:rPr>
          <w:rFonts w:asciiTheme="majorHAnsi" w:eastAsia="Times New Roman" w:hAnsiTheme="majorHAnsi" w:cstheme="majorHAnsi"/>
          <w:lang w:val="nl"/>
        </w:rPr>
        <w:t>pen van de diagnose (Deschambault, 2022).</w:t>
      </w:r>
      <w:r w:rsidR="00B211AC" w:rsidRPr="00AA3A89">
        <w:rPr>
          <w:rFonts w:asciiTheme="majorHAnsi" w:eastAsia="Times New Roman" w:hAnsiTheme="majorHAnsi" w:cstheme="majorHAnsi"/>
          <w:lang w:val="nl"/>
        </w:rPr>
        <w:t xml:space="preserve"> </w:t>
      </w:r>
      <w:r w:rsidR="008A4D63" w:rsidRPr="00AA3A89">
        <w:rPr>
          <w:rFonts w:asciiTheme="majorHAnsi" w:eastAsia="Times New Roman" w:hAnsiTheme="majorHAnsi" w:cstheme="majorHAnsi"/>
          <w:lang w:val="nl"/>
        </w:rPr>
        <w:t xml:space="preserve">Hierin heeft </w:t>
      </w:r>
      <w:r w:rsidRPr="00AA3A89">
        <w:rPr>
          <w:rFonts w:asciiTheme="majorHAnsi" w:eastAsia="Times New Roman" w:hAnsiTheme="majorHAnsi" w:cstheme="majorHAnsi"/>
          <w:lang w:val="nl"/>
        </w:rPr>
        <w:t>sociale steun een positieve invloed op de kwaliteit van het leven van het kind en de ouders/verzorgers; het geeft informatie, steun, stressverlichting, bescherming, optimisme en hoop (Khanlou</w:t>
      </w:r>
      <w:r w:rsidR="00817709">
        <w:rPr>
          <w:rFonts w:asciiTheme="majorHAnsi" w:eastAsia="Times New Roman" w:hAnsiTheme="majorHAnsi" w:cstheme="majorHAnsi"/>
          <w:lang w:val="nl"/>
        </w:rPr>
        <w:t xml:space="preserve"> et al.</w:t>
      </w:r>
      <w:r w:rsidRPr="00AA3A89">
        <w:rPr>
          <w:rFonts w:asciiTheme="majorHAnsi" w:eastAsia="Times New Roman" w:hAnsiTheme="majorHAnsi" w:cstheme="majorHAnsi"/>
          <w:lang w:val="nl"/>
        </w:rPr>
        <w:t>, 2015).</w:t>
      </w:r>
      <w:r w:rsidR="00F823F7" w:rsidRPr="00AA3A89">
        <w:rPr>
          <w:rFonts w:asciiTheme="majorHAnsi" w:eastAsia="Times New Roman" w:hAnsiTheme="majorHAnsi" w:cstheme="majorHAnsi"/>
          <w:lang w:val="nl"/>
        </w:rPr>
        <w:t xml:space="preserve"> </w:t>
      </w:r>
      <w:r w:rsidRPr="00AA3A89">
        <w:rPr>
          <w:rFonts w:asciiTheme="majorHAnsi" w:eastAsia="Times New Roman" w:hAnsiTheme="majorHAnsi" w:cstheme="majorHAnsi"/>
          <w:lang w:val="nl"/>
        </w:rPr>
        <w:t xml:space="preserve">De Afrikaanse uitspraak ‘It takes a village to raise a child’ maakt duidelijk dat een gemeenschap van mensen nodig is om voor </w:t>
      </w:r>
      <w:r w:rsidR="00655CEA" w:rsidRPr="00AA3A89">
        <w:rPr>
          <w:rFonts w:asciiTheme="majorHAnsi" w:eastAsia="Times New Roman" w:hAnsiTheme="majorHAnsi" w:cstheme="majorHAnsi"/>
          <w:lang w:val="nl"/>
        </w:rPr>
        <w:t xml:space="preserve">een kind </w:t>
      </w:r>
      <w:r w:rsidRPr="00AA3A89">
        <w:rPr>
          <w:rFonts w:asciiTheme="majorHAnsi" w:eastAsia="Times New Roman" w:hAnsiTheme="majorHAnsi" w:cstheme="majorHAnsi"/>
          <w:lang w:val="nl"/>
        </w:rPr>
        <w:t>te zorgen.</w:t>
      </w:r>
      <w:r w:rsidR="0047092F" w:rsidRPr="00AA3A89">
        <w:rPr>
          <w:rFonts w:asciiTheme="majorHAnsi" w:eastAsia="Times New Roman" w:hAnsiTheme="majorHAnsi" w:cstheme="majorHAnsi"/>
          <w:lang w:val="nl"/>
        </w:rPr>
        <w:t xml:space="preserve"> Uit de enquête en interviews met ouders</w:t>
      </w:r>
      <w:r w:rsidR="000E177A" w:rsidRPr="00AA3A89">
        <w:rPr>
          <w:rFonts w:asciiTheme="majorHAnsi" w:eastAsia="Times New Roman" w:hAnsiTheme="majorHAnsi" w:cstheme="majorHAnsi"/>
          <w:lang w:val="nl"/>
        </w:rPr>
        <w:t>/verzorgers</w:t>
      </w:r>
      <w:r w:rsidR="0047092F" w:rsidRPr="00AA3A89">
        <w:rPr>
          <w:rFonts w:asciiTheme="majorHAnsi" w:eastAsia="Times New Roman" w:hAnsiTheme="majorHAnsi" w:cstheme="majorHAnsi"/>
          <w:lang w:val="nl"/>
        </w:rPr>
        <w:t xml:space="preserve"> </w:t>
      </w:r>
      <w:r w:rsidR="00962236" w:rsidRPr="00AA3A89">
        <w:rPr>
          <w:rFonts w:asciiTheme="majorHAnsi" w:eastAsia="Times New Roman" w:hAnsiTheme="majorHAnsi" w:cstheme="majorHAnsi"/>
          <w:lang w:val="nl"/>
        </w:rPr>
        <w:t xml:space="preserve">blijkt dat </w:t>
      </w:r>
      <w:r w:rsidR="00EB571C" w:rsidRPr="00AA3A89">
        <w:rPr>
          <w:rFonts w:asciiTheme="majorHAnsi" w:eastAsia="Times New Roman" w:hAnsiTheme="majorHAnsi" w:cstheme="majorHAnsi"/>
          <w:lang w:val="nl"/>
        </w:rPr>
        <w:t xml:space="preserve">niet iedereen </w:t>
      </w:r>
      <w:r w:rsidR="00962236" w:rsidRPr="00AA3A89">
        <w:rPr>
          <w:rFonts w:asciiTheme="majorHAnsi" w:eastAsia="Times New Roman" w:hAnsiTheme="majorHAnsi" w:cstheme="majorHAnsi"/>
          <w:lang w:val="nl"/>
        </w:rPr>
        <w:t>contact he</w:t>
      </w:r>
      <w:r w:rsidR="00EB571C" w:rsidRPr="00AA3A89">
        <w:rPr>
          <w:rFonts w:asciiTheme="majorHAnsi" w:eastAsia="Times New Roman" w:hAnsiTheme="majorHAnsi" w:cstheme="majorHAnsi"/>
          <w:lang w:val="nl"/>
        </w:rPr>
        <w:t>eft</w:t>
      </w:r>
      <w:r w:rsidR="00962236" w:rsidRPr="00AA3A89">
        <w:rPr>
          <w:rFonts w:asciiTheme="majorHAnsi" w:eastAsia="Times New Roman" w:hAnsiTheme="majorHAnsi" w:cstheme="majorHAnsi"/>
          <w:lang w:val="nl"/>
        </w:rPr>
        <w:t xml:space="preserve"> met andere ouders</w:t>
      </w:r>
      <w:r w:rsidR="000E177A" w:rsidRPr="00AA3A89">
        <w:rPr>
          <w:rFonts w:asciiTheme="majorHAnsi" w:eastAsia="Times New Roman" w:hAnsiTheme="majorHAnsi" w:cstheme="majorHAnsi"/>
          <w:lang w:val="nl"/>
        </w:rPr>
        <w:t>/verzorgers</w:t>
      </w:r>
      <w:r w:rsidR="00EB571C" w:rsidRPr="00AA3A89">
        <w:rPr>
          <w:rFonts w:asciiTheme="majorHAnsi" w:eastAsia="Times New Roman" w:hAnsiTheme="majorHAnsi" w:cstheme="majorHAnsi"/>
          <w:lang w:val="nl"/>
        </w:rPr>
        <w:t>, maar</w:t>
      </w:r>
      <w:r w:rsidR="00E17731" w:rsidRPr="00AA3A89">
        <w:rPr>
          <w:rFonts w:asciiTheme="majorHAnsi" w:eastAsia="Times New Roman" w:hAnsiTheme="majorHAnsi" w:cstheme="majorHAnsi"/>
          <w:lang w:val="nl"/>
        </w:rPr>
        <w:t xml:space="preserve"> deze behoefte </w:t>
      </w:r>
      <w:r w:rsidR="00787D32" w:rsidRPr="00AA3A89">
        <w:rPr>
          <w:rFonts w:asciiTheme="majorHAnsi" w:eastAsia="Times New Roman" w:hAnsiTheme="majorHAnsi" w:cstheme="majorHAnsi"/>
          <w:lang w:val="nl"/>
        </w:rPr>
        <w:t xml:space="preserve">wel </w:t>
      </w:r>
      <w:r w:rsidR="00E17731" w:rsidRPr="00AA3A89">
        <w:rPr>
          <w:rFonts w:asciiTheme="majorHAnsi" w:eastAsia="Times New Roman" w:hAnsiTheme="majorHAnsi" w:cstheme="majorHAnsi"/>
          <w:lang w:val="nl"/>
        </w:rPr>
        <w:t>hebben</w:t>
      </w:r>
      <w:r w:rsidR="00891854" w:rsidRPr="00AA3A89">
        <w:rPr>
          <w:rFonts w:asciiTheme="majorHAnsi" w:eastAsia="Times New Roman" w:hAnsiTheme="majorHAnsi" w:cstheme="majorHAnsi"/>
          <w:lang w:val="nl"/>
        </w:rPr>
        <w:t xml:space="preserve"> </w:t>
      </w:r>
      <w:r w:rsidR="008B7E2F" w:rsidRPr="00AA3A89">
        <w:rPr>
          <w:rFonts w:asciiTheme="majorHAnsi" w:eastAsia="Times New Roman" w:hAnsiTheme="majorHAnsi" w:cstheme="majorHAnsi"/>
          <w:lang w:val="nl"/>
        </w:rPr>
        <w:t>voor het uitwisselen van advies en emotionele steun</w:t>
      </w:r>
      <w:r w:rsidR="0088556C">
        <w:rPr>
          <w:rFonts w:asciiTheme="majorHAnsi" w:eastAsia="Times New Roman" w:hAnsiTheme="majorHAnsi" w:cstheme="majorHAnsi"/>
          <w:lang w:val="nl"/>
        </w:rPr>
        <w:t xml:space="preserve"> (Bijlage 2.4; Bijlage 2.5)</w:t>
      </w:r>
      <w:r w:rsidR="008647C1" w:rsidRPr="00AA3A89">
        <w:rPr>
          <w:rFonts w:asciiTheme="majorHAnsi" w:eastAsia="Times New Roman" w:hAnsiTheme="majorHAnsi" w:cstheme="majorHAnsi"/>
          <w:lang w:val="nl"/>
        </w:rPr>
        <w:t>. De ouders</w:t>
      </w:r>
      <w:r w:rsidR="000E177A" w:rsidRPr="00AA3A89">
        <w:rPr>
          <w:rFonts w:asciiTheme="majorHAnsi" w:eastAsia="Times New Roman" w:hAnsiTheme="majorHAnsi" w:cstheme="majorHAnsi"/>
          <w:lang w:val="nl"/>
        </w:rPr>
        <w:t>/verzorgers</w:t>
      </w:r>
      <w:r w:rsidR="008647C1" w:rsidRPr="00AA3A89">
        <w:rPr>
          <w:rFonts w:asciiTheme="majorHAnsi" w:eastAsia="Times New Roman" w:hAnsiTheme="majorHAnsi" w:cstheme="majorHAnsi"/>
          <w:lang w:val="nl"/>
        </w:rPr>
        <w:t xml:space="preserve"> die </w:t>
      </w:r>
      <w:r w:rsidR="00861B88" w:rsidRPr="00AA3A89">
        <w:rPr>
          <w:rFonts w:asciiTheme="majorHAnsi" w:eastAsia="Times New Roman" w:hAnsiTheme="majorHAnsi" w:cstheme="majorHAnsi"/>
          <w:lang w:val="nl"/>
        </w:rPr>
        <w:t>wel onderling</w:t>
      </w:r>
      <w:r w:rsidR="002F2688" w:rsidRPr="00AA3A89">
        <w:rPr>
          <w:rFonts w:asciiTheme="majorHAnsi" w:eastAsia="Times New Roman" w:hAnsiTheme="majorHAnsi" w:cstheme="majorHAnsi"/>
          <w:lang w:val="nl"/>
        </w:rPr>
        <w:t xml:space="preserve"> contact hebben </w:t>
      </w:r>
      <w:r w:rsidR="008647C1" w:rsidRPr="00AA3A89">
        <w:rPr>
          <w:rFonts w:asciiTheme="majorHAnsi" w:eastAsia="Times New Roman" w:hAnsiTheme="majorHAnsi" w:cstheme="majorHAnsi"/>
          <w:lang w:val="nl"/>
        </w:rPr>
        <w:t>doelen op</w:t>
      </w:r>
      <w:r w:rsidR="00754D9B" w:rsidRPr="00AA3A89">
        <w:rPr>
          <w:rFonts w:asciiTheme="majorHAnsi" w:eastAsia="Times New Roman" w:hAnsiTheme="majorHAnsi" w:cstheme="majorHAnsi"/>
          <w:lang w:val="nl"/>
        </w:rPr>
        <w:t xml:space="preserve"> een </w:t>
      </w:r>
      <w:r w:rsidR="00F21A34">
        <w:rPr>
          <w:rFonts w:asciiTheme="majorHAnsi" w:eastAsia="Times New Roman" w:hAnsiTheme="majorHAnsi" w:cstheme="majorHAnsi"/>
          <w:lang w:val="nl"/>
        </w:rPr>
        <w:t>w</w:t>
      </w:r>
      <w:r w:rsidR="00852BBD" w:rsidRPr="00AA3A89">
        <w:rPr>
          <w:rFonts w:asciiTheme="majorHAnsi" w:eastAsia="Times New Roman" w:hAnsiTheme="majorHAnsi" w:cstheme="majorHAnsi"/>
          <w:lang w:val="nl"/>
        </w:rPr>
        <w:t>hats</w:t>
      </w:r>
      <w:r w:rsidR="00F21A34">
        <w:rPr>
          <w:rFonts w:asciiTheme="majorHAnsi" w:eastAsia="Times New Roman" w:hAnsiTheme="majorHAnsi" w:cstheme="majorHAnsi"/>
          <w:lang w:val="nl"/>
        </w:rPr>
        <w:t>a</w:t>
      </w:r>
      <w:r w:rsidR="00852BBD" w:rsidRPr="00AA3A89">
        <w:rPr>
          <w:rFonts w:asciiTheme="majorHAnsi" w:eastAsia="Times New Roman" w:hAnsiTheme="majorHAnsi" w:cstheme="majorHAnsi"/>
          <w:lang w:val="nl"/>
        </w:rPr>
        <w:t>ppgroep</w:t>
      </w:r>
      <w:r w:rsidR="006907B2" w:rsidRPr="00AA3A89">
        <w:rPr>
          <w:rFonts w:asciiTheme="majorHAnsi" w:eastAsia="Times New Roman" w:hAnsiTheme="majorHAnsi" w:cstheme="majorHAnsi"/>
          <w:lang w:val="nl"/>
        </w:rPr>
        <w:t xml:space="preserve">. </w:t>
      </w:r>
      <w:r w:rsidR="008647C1" w:rsidRPr="00AA3A89">
        <w:rPr>
          <w:rFonts w:asciiTheme="majorHAnsi" w:eastAsia="Times New Roman" w:hAnsiTheme="majorHAnsi" w:cstheme="majorHAnsi"/>
          <w:lang w:val="nl"/>
        </w:rPr>
        <w:t xml:space="preserve">Deze groep </w:t>
      </w:r>
      <w:r w:rsidR="00CE4D0A" w:rsidRPr="00AA3A89">
        <w:rPr>
          <w:rFonts w:asciiTheme="majorHAnsi" w:eastAsia="Times New Roman" w:hAnsiTheme="majorHAnsi" w:cstheme="majorHAnsi"/>
          <w:lang w:val="nl"/>
        </w:rPr>
        <w:t xml:space="preserve">bestaat uit </w:t>
      </w:r>
      <w:r w:rsidR="00382656" w:rsidRPr="00AA3A89">
        <w:rPr>
          <w:rFonts w:asciiTheme="majorHAnsi" w:eastAsia="Times New Roman" w:hAnsiTheme="majorHAnsi" w:cstheme="majorHAnsi"/>
          <w:lang w:val="nl"/>
        </w:rPr>
        <w:t>43 ouders</w:t>
      </w:r>
      <w:r w:rsidR="000E177A" w:rsidRPr="00AA3A89">
        <w:rPr>
          <w:rFonts w:asciiTheme="majorHAnsi" w:eastAsia="Times New Roman" w:hAnsiTheme="majorHAnsi" w:cstheme="majorHAnsi"/>
          <w:lang w:val="nl"/>
        </w:rPr>
        <w:t>/verzorgers</w:t>
      </w:r>
      <w:r w:rsidR="002F2688" w:rsidRPr="00AA3A89">
        <w:rPr>
          <w:rFonts w:asciiTheme="majorHAnsi" w:eastAsia="Times New Roman" w:hAnsiTheme="majorHAnsi" w:cstheme="majorHAnsi"/>
          <w:lang w:val="nl"/>
        </w:rPr>
        <w:t xml:space="preserve"> van een kwetsbaar kind</w:t>
      </w:r>
      <w:r w:rsidR="00382656" w:rsidRPr="00AA3A89">
        <w:rPr>
          <w:rFonts w:asciiTheme="majorHAnsi" w:eastAsia="Times New Roman" w:hAnsiTheme="majorHAnsi" w:cstheme="majorHAnsi"/>
          <w:lang w:val="nl"/>
        </w:rPr>
        <w:t xml:space="preserve">, waarvan </w:t>
      </w:r>
      <w:r w:rsidR="00B078F8" w:rsidRPr="00AA3A89">
        <w:rPr>
          <w:rFonts w:asciiTheme="majorHAnsi" w:eastAsia="Times New Roman" w:hAnsiTheme="majorHAnsi" w:cstheme="majorHAnsi"/>
          <w:lang w:val="nl"/>
        </w:rPr>
        <w:t>tien</w:t>
      </w:r>
      <w:r w:rsidR="00382656" w:rsidRPr="00AA3A89">
        <w:rPr>
          <w:rFonts w:asciiTheme="majorHAnsi" w:eastAsia="Times New Roman" w:hAnsiTheme="majorHAnsi" w:cstheme="majorHAnsi"/>
          <w:lang w:val="nl"/>
        </w:rPr>
        <w:t xml:space="preserve"> tot </w:t>
      </w:r>
      <w:r w:rsidR="00B078F8" w:rsidRPr="00AA3A89">
        <w:rPr>
          <w:rFonts w:asciiTheme="majorHAnsi" w:eastAsia="Times New Roman" w:hAnsiTheme="majorHAnsi" w:cstheme="majorHAnsi"/>
          <w:lang w:val="nl"/>
        </w:rPr>
        <w:t>vijftien</w:t>
      </w:r>
      <w:r w:rsidR="00382656" w:rsidRPr="00AA3A89">
        <w:rPr>
          <w:rFonts w:asciiTheme="majorHAnsi" w:eastAsia="Times New Roman" w:hAnsiTheme="majorHAnsi" w:cstheme="majorHAnsi"/>
          <w:lang w:val="nl"/>
        </w:rPr>
        <w:t xml:space="preserve"> actief </w:t>
      </w:r>
      <w:r w:rsidR="00F41F8D" w:rsidRPr="00AA3A89">
        <w:rPr>
          <w:rFonts w:asciiTheme="majorHAnsi" w:eastAsia="Times New Roman" w:hAnsiTheme="majorHAnsi" w:cstheme="majorHAnsi"/>
          <w:lang w:val="nl"/>
        </w:rPr>
        <w:t>zijn door het uitwisselen van kennis, bronnen en advies.</w:t>
      </w:r>
      <w:r w:rsidR="00415CF4" w:rsidRPr="00AA3A89">
        <w:rPr>
          <w:rFonts w:asciiTheme="majorHAnsi" w:eastAsia="Times New Roman" w:hAnsiTheme="majorHAnsi" w:cstheme="majorHAnsi"/>
          <w:lang w:val="nl"/>
        </w:rPr>
        <w:t xml:space="preserve"> </w:t>
      </w:r>
      <w:r w:rsidR="00C87534" w:rsidRPr="00AA3A89">
        <w:rPr>
          <w:rFonts w:asciiTheme="majorHAnsi" w:eastAsia="Times New Roman" w:hAnsiTheme="majorHAnsi" w:cstheme="majorHAnsi"/>
          <w:lang w:val="nl"/>
        </w:rPr>
        <w:t xml:space="preserve">Om een beeld te scheppen van een </w:t>
      </w:r>
      <w:r w:rsidR="00B97773" w:rsidRPr="00AA3A89">
        <w:rPr>
          <w:rFonts w:asciiTheme="majorHAnsi" w:eastAsia="Times New Roman" w:hAnsiTheme="majorHAnsi" w:cstheme="majorHAnsi"/>
          <w:lang w:val="nl"/>
        </w:rPr>
        <w:t xml:space="preserve">betreffende </w:t>
      </w:r>
      <w:r w:rsidR="00C87534" w:rsidRPr="00AA3A89">
        <w:rPr>
          <w:rFonts w:asciiTheme="majorHAnsi" w:eastAsia="Times New Roman" w:hAnsiTheme="majorHAnsi" w:cstheme="majorHAnsi"/>
          <w:lang w:val="nl"/>
        </w:rPr>
        <w:t xml:space="preserve">ouder is er een persona ontwikkeld </w:t>
      </w:r>
      <w:r w:rsidR="00EB3997" w:rsidRPr="00AA3A89">
        <w:rPr>
          <w:rFonts w:asciiTheme="majorHAnsi" w:eastAsia="Times New Roman" w:hAnsiTheme="majorHAnsi" w:cstheme="majorHAnsi"/>
          <w:lang w:val="nl"/>
        </w:rPr>
        <w:t>(Bijlage 2.3)</w:t>
      </w:r>
      <w:r w:rsidR="0005657A" w:rsidRPr="00AA3A89">
        <w:rPr>
          <w:rFonts w:asciiTheme="majorHAnsi" w:eastAsia="Times New Roman" w:hAnsiTheme="majorHAnsi" w:cstheme="majorHAnsi"/>
          <w:lang w:val="nl"/>
        </w:rPr>
        <w:t>.</w:t>
      </w:r>
    </w:p>
    <w:p w14:paraId="628ACBD8" w14:textId="1F3018BE" w:rsidR="00F45AC3" w:rsidRPr="00AA3A89" w:rsidRDefault="00801CF3" w:rsidP="00AA3A89">
      <w:pPr>
        <w:spacing w:line="276" w:lineRule="auto"/>
        <w:jc w:val="both"/>
        <w:rPr>
          <w:rFonts w:asciiTheme="majorHAnsi" w:eastAsia="Times New Roman" w:hAnsiTheme="majorHAnsi" w:cstheme="majorHAnsi"/>
          <w:lang w:val="nl"/>
        </w:rPr>
      </w:pPr>
      <w:r w:rsidRPr="00AA3A89">
        <w:rPr>
          <w:rFonts w:asciiTheme="majorHAnsi" w:eastAsia="Times New Roman" w:hAnsiTheme="majorHAnsi" w:cstheme="majorHAnsi"/>
          <w:lang w:val="nl"/>
        </w:rPr>
        <w:t>Tot slot bespreken we</w:t>
      </w:r>
      <w:r w:rsidR="004A2B57" w:rsidRPr="00AA3A89">
        <w:rPr>
          <w:rFonts w:asciiTheme="majorHAnsi" w:eastAsia="Times New Roman" w:hAnsiTheme="majorHAnsi" w:cstheme="majorHAnsi"/>
          <w:lang w:val="nl"/>
        </w:rPr>
        <w:t xml:space="preserve"> de definitie van </w:t>
      </w:r>
      <w:r w:rsidR="00872F32" w:rsidRPr="00AA3A89">
        <w:rPr>
          <w:rFonts w:asciiTheme="majorHAnsi" w:eastAsia="Times New Roman" w:hAnsiTheme="majorHAnsi" w:cstheme="majorHAnsi"/>
          <w:lang w:val="nl"/>
        </w:rPr>
        <w:t xml:space="preserve">neurodiversiteit </w:t>
      </w:r>
      <w:r w:rsidR="00424E4C" w:rsidRPr="00AA3A89">
        <w:rPr>
          <w:rFonts w:asciiTheme="majorHAnsi" w:eastAsia="Times New Roman" w:hAnsiTheme="majorHAnsi" w:cstheme="majorHAnsi"/>
          <w:lang w:val="nl"/>
        </w:rPr>
        <w:t xml:space="preserve">en wat voor invloed </w:t>
      </w:r>
      <w:r w:rsidR="00E42E07" w:rsidRPr="00AA3A89">
        <w:rPr>
          <w:rFonts w:asciiTheme="majorHAnsi" w:eastAsia="Times New Roman" w:hAnsiTheme="majorHAnsi" w:cstheme="majorHAnsi"/>
          <w:lang w:val="nl"/>
        </w:rPr>
        <w:t>een</w:t>
      </w:r>
      <w:r w:rsidR="00424E4C" w:rsidRPr="00AA3A89">
        <w:rPr>
          <w:rFonts w:asciiTheme="majorHAnsi" w:eastAsia="Times New Roman" w:hAnsiTheme="majorHAnsi" w:cstheme="majorHAnsi"/>
          <w:lang w:val="nl"/>
        </w:rPr>
        <w:t xml:space="preserve"> </w:t>
      </w:r>
      <w:r w:rsidR="00B1583C" w:rsidRPr="00AA3A89">
        <w:rPr>
          <w:rFonts w:asciiTheme="majorHAnsi" w:eastAsia="Times New Roman" w:hAnsiTheme="majorHAnsi" w:cstheme="majorHAnsi"/>
          <w:lang w:val="nl"/>
        </w:rPr>
        <w:t>diagnose</w:t>
      </w:r>
      <w:r w:rsidR="00424E4C" w:rsidRPr="00AA3A89">
        <w:rPr>
          <w:rFonts w:asciiTheme="majorHAnsi" w:eastAsia="Times New Roman" w:hAnsiTheme="majorHAnsi" w:cstheme="majorHAnsi"/>
          <w:lang w:val="nl"/>
        </w:rPr>
        <w:t xml:space="preserve"> heeft op het kind.</w:t>
      </w:r>
      <w:r w:rsidR="00DE3A96" w:rsidRPr="00AA3A89">
        <w:rPr>
          <w:rFonts w:asciiTheme="majorHAnsi" w:eastAsia="Times New Roman" w:hAnsiTheme="majorHAnsi" w:cstheme="majorHAnsi"/>
          <w:lang w:val="nl"/>
        </w:rPr>
        <w:t xml:space="preserve"> </w:t>
      </w:r>
      <w:r w:rsidR="002A2F21" w:rsidRPr="00AA3A89">
        <w:rPr>
          <w:rFonts w:asciiTheme="majorHAnsi" w:eastAsia="Times New Roman" w:hAnsiTheme="majorHAnsi" w:cstheme="majorHAnsi"/>
          <w:lang w:val="nl"/>
        </w:rPr>
        <w:t xml:space="preserve">Sussman (2021) beschrijft neurodiversiteit als “hersenvariaties die levensadaptatie omschrijven als een goede match tussen de hersenfunctie en de sociale omgeving” (p. 190). </w:t>
      </w:r>
      <w:r w:rsidR="00DE3A96" w:rsidRPr="00AA3A89">
        <w:rPr>
          <w:rFonts w:asciiTheme="majorHAnsi" w:eastAsia="Times New Roman" w:hAnsiTheme="majorHAnsi" w:cstheme="majorHAnsi"/>
          <w:lang w:val="nl"/>
        </w:rPr>
        <w:t>ISU</w:t>
      </w:r>
      <w:r w:rsidR="00ED72CF" w:rsidRPr="00AA3A89">
        <w:rPr>
          <w:rFonts w:asciiTheme="majorHAnsi" w:eastAsia="Times New Roman" w:hAnsiTheme="majorHAnsi" w:cstheme="majorHAnsi"/>
          <w:lang w:val="nl"/>
        </w:rPr>
        <w:t xml:space="preserve"> beschrijft neurodiversiteit</w:t>
      </w:r>
      <w:r w:rsidR="00E171EC" w:rsidRPr="00AA3A89">
        <w:rPr>
          <w:rFonts w:asciiTheme="majorHAnsi" w:eastAsia="Times New Roman" w:hAnsiTheme="majorHAnsi" w:cstheme="majorHAnsi"/>
          <w:lang w:val="nl"/>
        </w:rPr>
        <w:t xml:space="preserve"> als</w:t>
      </w:r>
      <w:r w:rsidR="00291E72" w:rsidRPr="00AA3A89">
        <w:rPr>
          <w:rFonts w:asciiTheme="majorHAnsi" w:eastAsia="Times New Roman" w:hAnsiTheme="majorHAnsi" w:cstheme="majorHAnsi"/>
          <w:lang w:val="nl"/>
        </w:rPr>
        <w:t xml:space="preserve"> dat ieder brein verschilt en dus</w:t>
      </w:r>
      <w:r w:rsidR="00F43A90" w:rsidRPr="00AA3A89">
        <w:rPr>
          <w:rFonts w:asciiTheme="majorHAnsi" w:eastAsia="Times New Roman" w:hAnsiTheme="majorHAnsi" w:cstheme="majorHAnsi"/>
          <w:lang w:val="nl"/>
        </w:rPr>
        <w:t xml:space="preserve"> iedereen hieronder valt</w:t>
      </w:r>
      <w:r w:rsidR="00291E72" w:rsidRPr="00AA3A89">
        <w:rPr>
          <w:rFonts w:asciiTheme="majorHAnsi" w:eastAsia="Times New Roman" w:hAnsiTheme="majorHAnsi" w:cstheme="majorHAnsi"/>
          <w:lang w:val="nl"/>
        </w:rPr>
        <w:t xml:space="preserve"> </w:t>
      </w:r>
      <w:r w:rsidR="00827822" w:rsidRPr="00AA3A89">
        <w:rPr>
          <w:rFonts w:asciiTheme="majorHAnsi" w:eastAsia="Times New Roman" w:hAnsiTheme="majorHAnsi" w:cstheme="majorHAnsi"/>
          <w:lang w:val="nl"/>
        </w:rPr>
        <w:t>(Bijlage 1.3)</w:t>
      </w:r>
      <w:r w:rsidR="00F43A90" w:rsidRPr="00AA3A89">
        <w:rPr>
          <w:rFonts w:asciiTheme="majorHAnsi" w:eastAsia="Times New Roman" w:hAnsiTheme="majorHAnsi" w:cstheme="majorHAnsi"/>
          <w:lang w:val="nl"/>
        </w:rPr>
        <w:t>.</w:t>
      </w:r>
      <w:r w:rsidR="00385FEC" w:rsidRPr="00AA3A89">
        <w:rPr>
          <w:rFonts w:asciiTheme="majorHAnsi" w:eastAsia="Times New Roman" w:hAnsiTheme="majorHAnsi" w:cstheme="majorHAnsi"/>
          <w:lang w:val="nl"/>
        </w:rPr>
        <w:t xml:space="preserve"> ISU zegt over leerlingen</w:t>
      </w:r>
      <w:r w:rsidR="00F16C67" w:rsidRPr="00AA3A89">
        <w:rPr>
          <w:rFonts w:asciiTheme="majorHAnsi" w:eastAsia="Times New Roman" w:hAnsiTheme="majorHAnsi" w:cstheme="majorHAnsi"/>
          <w:lang w:val="nl"/>
        </w:rPr>
        <w:t xml:space="preserve"> met een psychische kwetsbaarheid</w:t>
      </w:r>
      <w:r w:rsidR="00456739" w:rsidRPr="00AA3A89">
        <w:rPr>
          <w:rFonts w:asciiTheme="majorHAnsi" w:eastAsia="Times New Roman" w:hAnsiTheme="majorHAnsi" w:cstheme="majorHAnsi"/>
          <w:lang w:val="nl"/>
        </w:rPr>
        <w:t xml:space="preserve"> dat hun </w:t>
      </w:r>
      <w:r w:rsidR="004140A3" w:rsidRPr="00AA3A89">
        <w:rPr>
          <w:rFonts w:asciiTheme="majorHAnsi" w:eastAsia="Times New Roman" w:hAnsiTheme="majorHAnsi" w:cstheme="majorHAnsi"/>
          <w:lang w:val="nl"/>
        </w:rPr>
        <w:t xml:space="preserve">brein </w:t>
      </w:r>
      <w:r w:rsidR="0056147E" w:rsidRPr="00AA3A89">
        <w:rPr>
          <w:rFonts w:asciiTheme="majorHAnsi" w:eastAsia="Times New Roman" w:hAnsiTheme="majorHAnsi" w:cstheme="majorHAnsi"/>
          <w:lang w:val="nl"/>
        </w:rPr>
        <w:t>meer verschilt dan andere breinen</w:t>
      </w:r>
      <w:r w:rsidR="00456739" w:rsidRPr="00AA3A89">
        <w:rPr>
          <w:rFonts w:asciiTheme="majorHAnsi" w:eastAsia="Times New Roman" w:hAnsiTheme="majorHAnsi" w:cstheme="majorHAnsi"/>
          <w:lang w:val="nl"/>
        </w:rPr>
        <w:t>.</w:t>
      </w:r>
      <w:r w:rsidR="007142A6" w:rsidRPr="00AA3A89">
        <w:rPr>
          <w:rFonts w:asciiTheme="majorHAnsi" w:eastAsia="Times New Roman" w:hAnsiTheme="majorHAnsi" w:cstheme="majorHAnsi"/>
          <w:lang w:val="nl"/>
        </w:rPr>
        <w:t xml:space="preserve"> Daarbij focust ISU op de kwaliteiten</w:t>
      </w:r>
      <w:r w:rsidR="001D77E1" w:rsidRPr="00AA3A89">
        <w:rPr>
          <w:rFonts w:asciiTheme="majorHAnsi" w:eastAsia="Times New Roman" w:hAnsiTheme="majorHAnsi" w:cstheme="majorHAnsi"/>
          <w:lang w:val="nl"/>
        </w:rPr>
        <w:t xml:space="preserve"> wat diagnoses meebrengen</w:t>
      </w:r>
      <w:r w:rsidR="00567E6A" w:rsidRPr="00AA3A89">
        <w:rPr>
          <w:rFonts w:asciiTheme="majorHAnsi" w:eastAsia="Times New Roman" w:hAnsiTheme="majorHAnsi" w:cstheme="majorHAnsi"/>
          <w:lang w:val="nl"/>
        </w:rPr>
        <w:t xml:space="preserve">. </w:t>
      </w:r>
      <w:r w:rsidR="002A2F21" w:rsidRPr="00AA3A89">
        <w:rPr>
          <w:rFonts w:asciiTheme="majorHAnsi" w:eastAsia="Times New Roman" w:hAnsiTheme="majorHAnsi" w:cstheme="majorHAnsi"/>
          <w:lang w:val="nl"/>
        </w:rPr>
        <w:t xml:space="preserve">Armstrong (2015) </w:t>
      </w:r>
      <w:r w:rsidR="00822D19" w:rsidRPr="00AA3A89">
        <w:rPr>
          <w:rFonts w:asciiTheme="majorHAnsi" w:eastAsia="Times New Roman" w:hAnsiTheme="majorHAnsi" w:cstheme="majorHAnsi"/>
          <w:lang w:val="nl"/>
        </w:rPr>
        <w:t xml:space="preserve">noemt </w:t>
      </w:r>
      <w:r w:rsidR="00B97C8C" w:rsidRPr="00AA3A89">
        <w:rPr>
          <w:rFonts w:asciiTheme="majorHAnsi" w:eastAsia="Times New Roman" w:hAnsiTheme="majorHAnsi" w:cstheme="majorHAnsi"/>
          <w:lang w:val="nl"/>
        </w:rPr>
        <w:t>bijvoorbeeld</w:t>
      </w:r>
      <w:r w:rsidR="00184F87" w:rsidRPr="00AA3A89">
        <w:rPr>
          <w:rFonts w:asciiTheme="majorHAnsi" w:eastAsia="Times New Roman" w:hAnsiTheme="majorHAnsi" w:cstheme="majorHAnsi"/>
          <w:lang w:val="nl"/>
        </w:rPr>
        <w:t xml:space="preserve"> dat autisme</w:t>
      </w:r>
      <w:r w:rsidR="00184088" w:rsidRPr="00AA3A89">
        <w:rPr>
          <w:rFonts w:asciiTheme="majorHAnsi" w:eastAsia="Times New Roman" w:hAnsiTheme="majorHAnsi" w:cstheme="majorHAnsi"/>
          <w:lang w:val="nl"/>
        </w:rPr>
        <w:t xml:space="preserve"> </w:t>
      </w:r>
      <w:r w:rsidR="008222F8" w:rsidRPr="00AA3A89">
        <w:rPr>
          <w:rFonts w:asciiTheme="majorHAnsi" w:eastAsia="Times New Roman" w:hAnsiTheme="majorHAnsi" w:cstheme="majorHAnsi"/>
          <w:lang w:val="nl"/>
        </w:rPr>
        <w:t xml:space="preserve">komt met </w:t>
      </w:r>
      <w:r w:rsidR="0006221B" w:rsidRPr="00AA3A89">
        <w:rPr>
          <w:rFonts w:asciiTheme="majorHAnsi" w:eastAsia="Times New Roman" w:hAnsiTheme="majorHAnsi" w:cstheme="majorHAnsi"/>
          <w:lang w:val="nl"/>
        </w:rPr>
        <w:t>de kwaliteit</w:t>
      </w:r>
      <w:r w:rsidR="00DC0080" w:rsidRPr="00AA3A89">
        <w:rPr>
          <w:rFonts w:asciiTheme="majorHAnsi" w:eastAsia="Times New Roman" w:hAnsiTheme="majorHAnsi" w:cstheme="majorHAnsi"/>
          <w:lang w:val="nl"/>
        </w:rPr>
        <w:t xml:space="preserve"> </w:t>
      </w:r>
      <w:r w:rsidR="0006221B" w:rsidRPr="00AA3A89">
        <w:rPr>
          <w:rFonts w:asciiTheme="majorHAnsi" w:eastAsia="Times New Roman" w:hAnsiTheme="majorHAnsi" w:cstheme="majorHAnsi"/>
          <w:lang w:val="nl"/>
        </w:rPr>
        <w:t>om</w:t>
      </w:r>
      <w:r w:rsidR="003109CD" w:rsidRPr="00AA3A89">
        <w:rPr>
          <w:rFonts w:asciiTheme="majorHAnsi" w:eastAsia="Times New Roman" w:hAnsiTheme="majorHAnsi" w:cstheme="majorHAnsi"/>
          <w:lang w:val="nl"/>
        </w:rPr>
        <w:t xml:space="preserve"> kleine details en complexe patronen</w:t>
      </w:r>
      <w:r w:rsidR="0006221B" w:rsidRPr="00AA3A89">
        <w:rPr>
          <w:rFonts w:asciiTheme="majorHAnsi" w:eastAsia="Times New Roman" w:hAnsiTheme="majorHAnsi" w:cstheme="majorHAnsi"/>
          <w:lang w:val="nl"/>
        </w:rPr>
        <w:t xml:space="preserve"> te herkennen</w:t>
      </w:r>
      <w:r w:rsidR="003109CD" w:rsidRPr="00AA3A89">
        <w:rPr>
          <w:rFonts w:asciiTheme="majorHAnsi" w:eastAsia="Times New Roman" w:hAnsiTheme="majorHAnsi" w:cstheme="majorHAnsi"/>
          <w:lang w:val="nl"/>
        </w:rPr>
        <w:t xml:space="preserve">, </w:t>
      </w:r>
      <w:r w:rsidR="00D91415" w:rsidRPr="00AA3A89">
        <w:rPr>
          <w:rFonts w:asciiTheme="majorHAnsi" w:eastAsia="Times New Roman" w:hAnsiTheme="majorHAnsi" w:cstheme="majorHAnsi"/>
          <w:lang w:val="nl"/>
        </w:rPr>
        <w:t xml:space="preserve">dat </w:t>
      </w:r>
      <w:r w:rsidR="006E22AB" w:rsidRPr="00AA3A89">
        <w:rPr>
          <w:rFonts w:asciiTheme="majorHAnsi" w:eastAsia="Times New Roman" w:hAnsiTheme="majorHAnsi" w:cstheme="majorHAnsi"/>
          <w:lang w:val="nl"/>
        </w:rPr>
        <w:t xml:space="preserve">dyslexie </w:t>
      </w:r>
      <w:r w:rsidR="008222F8" w:rsidRPr="00AA3A89">
        <w:rPr>
          <w:rFonts w:asciiTheme="majorHAnsi" w:eastAsia="Times New Roman" w:hAnsiTheme="majorHAnsi" w:cstheme="majorHAnsi"/>
          <w:lang w:val="nl"/>
        </w:rPr>
        <w:t xml:space="preserve">komt met </w:t>
      </w:r>
      <w:r w:rsidR="0018012B" w:rsidRPr="00AA3A89">
        <w:rPr>
          <w:rFonts w:asciiTheme="majorHAnsi" w:eastAsia="Times New Roman" w:hAnsiTheme="majorHAnsi" w:cstheme="majorHAnsi"/>
          <w:lang w:val="nl"/>
        </w:rPr>
        <w:t>visueel-ruimtelijke vaardigheden</w:t>
      </w:r>
      <w:r w:rsidR="008222F8" w:rsidRPr="00AA3A89">
        <w:rPr>
          <w:rFonts w:asciiTheme="majorHAnsi" w:eastAsia="Times New Roman" w:hAnsiTheme="majorHAnsi" w:cstheme="majorHAnsi"/>
          <w:lang w:val="nl"/>
        </w:rPr>
        <w:t xml:space="preserve"> </w:t>
      </w:r>
      <w:r w:rsidR="00D91415" w:rsidRPr="00AA3A89">
        <w:rPr>
          <w:rFonts w:asciiTheme="majorHAnsi" w:eastAsia="Times New Roman" w:hAnsiTheme="majorHAnsi" w:cstheme="majorHAnsi"/>
          <w:lang w:val="nl"/>
        </w:rPr>
        <w:t xml:space="preserve">en dat het syndroom van Williams </w:t>
      </w:r>
      <w:r w:rsidR="00D92A85" w:rsidRPr="00AA3A89">
        <w:rPr>
          <w:rFonts w:asciiTheme="majorHAnsi" w:eastAsia="Times New Roman" w:hAnsiTheme="majorHAnsi" w:cstheme="majorHAnsi"/>
          <w:lang w:val="nl"/>
        </w:rPr>
        <w:t xml:space="preserve">komt met </w:t>
      </w:r>
      <w:r w:rsidR="00D91415" w:rsidRPr="00AA3A89">
        <w:rPr>
          <w:rFonts w:asciiTheme="majorHAnsi" w:eastAsia="Times New Roman" w:hAnsiTheme="majorHAnsi" w:cstheme="majorHAnsi"/>
          <w:lang w:val="nl"/>
        </w:rPr>
        <w:t>verhoogde muzikale vaardigheden</w:t>
      </w:r>
      <w:r w:rsidR="00C14B35" w:rsidRPr="00AA3A89">
        <w:rPr>
          <w:rFonts w:asciiTheme="majorHAnsi" w:eastAsia="Times New Roman" w:hAnsiTheme="majorHAnsi" w:cstheme="majorHAnsi"/>
          <w:lang w:val="nl"/>
        </w:rPr>
        <w:t>. Bovendien zegt Armstrong (2015) hierover dat deze kwaliteiten een verklaring</w:t>
      </w:r>
      <w:r w:rsidR="003D2AAF" w:rsidRPr="00AA3A89">
        <w:rPr>
          <w:rFonts w:asciiTheme="majorHAnsi" w:eastAsia="Times New Roman" w:hAnsiTheme="majorHAnsi" w:cstheme="majorHAnsi"/>
          <w:lang w:val="nl"/>
        </w:rPr>
        <w:t xml:space="preserve"> kunnen zijn waarom deze kwetsbaarheden nog voorkomen.</w:t>
      </w:r>
      <w:r w:rsidR="003A5B6D" w:rsidRPr="00AA3A89">
        <w:rPr>
          <w:rFonts w:asciiTheme="majorHAnsi" w:eastAsia="Times New Roman" w:hAnsiTheme="majorHAnsi" w:cstheme="majorHAnsi"/>
          <w:lang w:val="nl"/>
        </w:rPr>
        <w:t xml:space="preserve"> Het woord </w:t>
      </w:r>
      <w:r w:rsidR="00BB3F18" w:rsidRPr="00AA3A89">
        <w:rPr>
          <w:rFonts w:asciiTheme="majorHAnsi" w:eastAsia="Times New Roman" w:hAnsiTheme="majorHAnsi" w:cstheme="majorHAnsi"/>
          <w:lang w:val="nl"/>
        </w:rPr>
        <w:t>neuro</w:t>
      </w:r>
      <w:r w:rsidR="003A5B6D" w:rsidRPr="00AA3A89">
        <w:rPr>
          <w:rFonts w:asciiTheme="majorHAnsi" w:eastAsia="Times New Roman" w:hAnsiTheme="majorHAnsi" w:cstheme="majorHAnsi"/>
          <w:lang w:val="nl"/>
        </w:rPr>
        <w:t xml:space="preserve">diversiteit houdt rekening met </w:t>
      </w:r>
      <w:r w:rsidR="00BB3F18" w:rsidRPr="00AA3A89">
        <w:rPr>
          <w:rFonts w:asciiTheme="majorHAnsi" w:eastAsia="Times New Roman" w:hAnsiTheme="majorHAnsi" w:cstheme="majorHAnsi"/>
          <w:lang w:val="nl"/>
        </w:rPr>
        <w:t>zowel de kwaliteiten als valkuilen.</w:t>
      </w:r>
      <w:r w:rsidR="00043AA7" w:rsidRPr="00AA3A89">
        <w:rPr>
          <w:rFonts w:asciiTheme="majorHAnsi" w:eastAsia="Times New Roman" w:hAnsiTheme="majorHAnsi" w:cstheme="majorHAnsi"/>
          <w:lang w:val="nl"/>
        </w:rPr>
        <w:t xml:space="preserve"> De valkuilen belemmeren het</w:t>
      </w:r>
      <w:r w:rsidR="00672BD1" w:rsidRPr="00AA3A89">
        <w:rPr>
          <w:rFonts w:asciiTheme="majorHAnsi" w:eastAsia="Times New Roman" w:hAnsiTheme="majorHAnsi" w:cstheme="majorHAnsi"/>
          <w:lang w:val="nl"/>
        </w:rPr>
        <w:t xml:space="preserve"> leren</w:t>
      </w:r>
      <w:r w:rsidR="0012120D" w:rsidRPr="00AA3A89">
        <w:rPr>
          <w:rFonts w:asciiTheme="majorHAnsi" w:eastAsia="Times New Roman" w:hAnsiTheme="majorHAnsi" w:cstheme="majorHAnsi"/>
          <w:lang w:val="nl"/>
        </w:rPr>
        <w:t>, zoals</w:t>
      </w:r>
      <w:r w:rsidR="00F50793" w:rsidRPr="00AA3A89">
        <w:rPr>
          <w:rFonts w:asciiTheme="majorHAnsi" w:eastAsia="Times New Roman" w:hAnsiTheme="majorHAnsi" w:cstheme="majorHAnsi"/>
          <w:lang w:val="nl"/>
        </w:rPr>
        <w:t xml:space="preserve"> dyslexie</w:t>
      </w:r>
      <w:r w:rsidR="00741C33" w:rsidRPr="00AA3A89">
        <w:rPr>
          <w:rFonts w:asciiTheme="majorHAnsi" w:eastAsia="Times New Roman" w:hAnsiTheme="majorHAnsi" w:cstheme="majorHAnsi"/>
          <w:lang w:val="nl"/>
        </w:rPr>
        <w:t xml:space="preserve"> het </w:t>
      </w:r>
      <w:r w:rsidR="00F50793" w:rsidRPr="00AA3A89">
        <w:rPr>
          <w:rFonts w:asciiTheme="majorHAnsi" w:eastAsia="Times New Roman" w:hAnsiTheme="majorHAnsi" w:cstheme="majorHAnsi"/>
          <w:lang w:val="nl"/>
        </w:rPr>
        <w:t>lezen en spellen bemoeilijkt e</w:t>
      </w:r>
      <w:r w:rsidR="00741C33" w:rsidRPr="00AA3A89">
        <w:rPr>
          <w:rFonts w:asciiTheme="majorHAnsi" w:eastAsia="Times New Roman" w:hAnsiTheme="majorHAnsi" w:cstheme="majorHAnsi"/>
          <w:lang w:val="nl"/>
        </w:rPr>
        <w:t>n ADHD</w:t>
      </w:r>
      <w:r w:rsidR="00A1523D" w:rsidRPr="00AA3A89">
        <w:rPr>
          <w:rFonts w:asciiTheme="majorHAnsi" w:eastAsia="Times New Roman" w:hAnsiTheme="majorHAnsi" w:cstheme="majorHAnsi"/>
          <w:lang w:val="nl"/>
        </w:rPr>
        <w:t xml:space="preserve"> concentratieproblemen</w:t>
      </w:r>
      <w:r w:rsidR="00741C33" w:rsidRPr="00AA3A89">
        <w:rPr>
          <w:rFonts w:asciiTheme="majorHAnsi" w:eastAsia="Times New Roman" w:hAnsiTheme="majorHAnsi" w:cstheme="majorHAnsi"/>
          <w:lang w:val="nl"/>
        </w:rPr>
        <w:t xml:space="preserve"> geeft</w:t>
      </w:r>
      <w:r w:rsidR="000967A7" w:rsidRPr="00AA3A89">
        <w:rPr>
          <w:rFonts w:asciiTheme="majorHAnsi" w:eastAsia="Times New Roman" w:hAnsiTheme="majorHAnsi" w:cstheme="majorHAnsi"/>
          <w:lang w:val="nl"/>
        </w:rPr>
        <w:t xml:space="preserve"> (Verhulst, 2020).</w:t>
      </w:r>
      <w:r w:rsidR="00CF38DC" w:rsidRPr="00AA3A89">
        <w:rPr>
          <w:rFonts w:asciiTheme="majorHAnsi" w:eastAsia="Times New Roman" w:hAnsiTheme="majorHAnsi" w:cstheme="majorHAnsi"/>
          <w:lang w:val="nl"/>
        </w:rPr>
        <w:t xml:space="preserve"> </w:t>
      </w:r>
      <w:r w:rsidR="0001128D" w:rsidRPr="00AA3A89">
        <w:rPr>
          <w:rFonts w:asciiTheme="majorHAnsi" w:eastAsia="Times New Roman" w:hAnsiTheme="majorHAnsi" w:cstheme="majorHAnsi"/>
          <w:lang w:val="nl"/>
        </w:rPr>
        <w:t>Verder leidt het tot</w:t>
      </w:r>
      <w:r w:rsidR="003E57F1" w:rsidRPr="00AA3A89">
        <w:rPr>
          <w:rFonts w:asciiTheme="majorHAnsi" w:eastAsia="Times New Roman" w:hAnsiTheme="majorHAnsi" w:cstheme="majorHAnsi"/>
          <w:lang w:val="nl"/>
        </w:rPr>
        <w:t xml:space="preserve"> sociaal emotionele problemen zoals onzekerheid</w:t>
      </w:r>
      <w:r w:rsidR="00F35CEE" w:rsidRPr="00AA3A89">
        <w:rPr>
          <w:rFonts w:asciiTheme="majorHAnsi" w:eastAsia="Times New Roman" w:hAnsiTheme="majorHAnsi" w:cstheme="majorHAnsi"/>
          <w:lang w:val="nl"/>
        </w:rPr>
        <w:t>,</w:t>
      </w:r>
      <w:r w:rsidR="00732FC8" w:rsidRPr="00AA3A89">
        <w:rPr>
          <w:rFonts w:asciiTheme="majorHAnsi" w:eastAsia="Times New Roman" w:hAnsiTheme="majorHAnsi" w:cstheme="majorHAnsi"/>
          <w:lang w:val="nl"/>
        </w:rPr>
        <w:t xml:space="preserve"> moeilijk vrienden kunnen maken</w:t>
      </w:r>
      <w:r w:rsidR="005E2866" w:rsidRPr="00AA3A89">
        <w:rPr>
          <w:rFonts w:asciiTheme="majorHAnsi" w:eastAsia="Times New Roman" w:hAnsiTheme="majorHAnsi" w:cstheme="majorHAnsi"/>
          <w:lang w:val="nl"/>
        </w:rPr>
        <w:t xml:space="preserve"> </w:t>
      </w:r>
      <w:r w:rsidR="002E1B91" w:rsidRPr="00AA3A89">
        <w:rPr>
          <w:rFonts w:asciiTheme="majorHAnsi" w:eastAsia="Times New Roman" w:hAnsiTheme="majorHAnsi" w:cstheme="majorHAnsi"/>
          <w:lang w:val="nl"/>
        </w:rPr>
        <w:t xml:space="preserve">of angst door onzekerheid en onkunde van hun </w:t>
      </w:r>
      <w:r w:rsidR="001B58DA" w:rsidRPr="00AA3A89">
        <w:rPr>
          <w:rFonts w:asciiTheme="majorHAnsi" w:eastAsia="Times New Roman" w:hAnsiTheme="majorHAnsi" w:cstheme="majorHAnsi"/>
          <w:lang w:val="nl"/>
        </w:rPr>
        <w:t>ouders</w:t>
      </w:r>
      <w:r w:rsidR="000E177A" w:rsidRPr="00AA3A89">
        <w:rPr>
          <w:rFonts w:asciiTheme="majorHAnsi" w:eastAsia="Times New Roman" w:hAnsiTheme="majorHAnsi" w:cstheme="majorHAnsi"/>
          <w:lang w:val="nl"/>
        </w:rPr>
        <w:t>/verzorgers</w:t>
      </w:r>
      <w:r w:rsidR="001B58DA" w:rsidRPr="00AA3A89">
        <w:rPr>
          <w:rFonts w:asciiTheme="majorHAnsi" w:eastAsia="Times New Roman" w:hAnsiTheme="majorHAnsi" w:cstheme="majorHAnsi"/>
          <w:lang w:val="nl"/>
        </w:rPr>
        <w:t xml:space="preserve"> (Persoonlijke communicatie, 2023)</w:t>
      </w:r>
      <w:r w:rsidR="00CC08D2" w:rsidRPr="00AA3A89">
        <w:rPr>
          <w:rFonts w:asciiTheme="majorHAnsi" w:eastAsia="Times New Roman" w:hAnsiTheme="majorHAnsi" w:cstheme="majorHAnsi"/>
          <w:lang w:val="nl"/>
        </w:rPr>
        <w:t>.</w:t>
      </w:r>
      <w:r w:rsidR="00BA4BFD" w:rsidRPr="00AA3A89">
        <w:rPr>
          <w:rFonts w:asciiTheme="majorHAnsi" w:eastAsia="Times New Roman" w:hAnsiTheme="majorHAnsi" w:cstheme="majorHAnsi"/>
          <w:lang w:val="nl"/>
        </w:rPr>
        <w:t xml:space="preserve"> </w:t>
      </w:r>
      <w:r w:rsidR="00133DF0" w:rsidRPr="00AA3A89">
        <w:rPr>
          <w:rFonts w:asciiTheme="majorHAnsi" w:eastAsia="Times New Roman" w:hAnsiTheme="majorHAnsi" w:cstheme="majorHAnsi"/>
          <w:lang w:val="nl"/>
        </w:rPr>
        <w:t>Vanwege het stigma</w:t>
      </w:r>
      <w:r w:rsidR="00206D8F" w:rsidRPr="00AA3A89">
        <w:rPr>
          <w:rFonts w:asciiTheme="majorHAnsi" w:eastAsia="Times New Roman" w:hAnsiTheme="majorHAnsi" w:cstheme="majorHAnsi"/>
          <w:lang w:val="nl"/>
        </w:rPr>
        <w:t xml:space="preserve"> willen </w:t>
      </w:r>
      <w:r w:rsidR="00133DF0" w:rsidRPr="00AA3A89">
        <w:rPr>
          <w:rFonts w:asciiTheme="majorHAnsi" w:eastAsia="Times New Roman" w:hAnsiTheme="majorHAnsi" w:cstheme="majorHAnsi"/>
          <w:lang w:val="nl"/>
        </w:rPr>
        <w:t>sommige ouders</w:t>
      </w:r>
      <w:r w:rsidR="000E177A" w:rsidRPr="00AA3A89">
        <w:rPr>
          <w:rFonts w:asciiTheme="majorHAnsi" w:eastAsia="Times New Roman" w:hAnsiTheme="majorHAnsi" w:cstheme="majorHAnsi"/>
          <w:lang w:val="nl"/>
        </w:rPr>
        <w:t>/verzorgers</w:t>
      </w:r>
      <w:r w:rsidR="002F6E36" w:rsidRPr="00AA3A89">
        <w:rPr>
          <w:rFonts w:asciiTheme="majorHAnsi" w:eastAsia="Times New Roman" w:hAnsiTheme="majorHAnsi" w:cstheme="majorHAnsi"/>
          <w:lang w:val="nl"/>
        </w:rPr>
        <w:t xml:space="preserve"> </w:t>
      </w:r>
      <w:r w:rsidR="00206D8F" w:rsidRPr="00AA3A89">
        <w:rPr>
          <w:rFonts w:asciiTheme="majorHAnsi" w:eastAsia="Times New Roman" w:hAnsiTheme="majorHAnsi" w:cstheme="majorHAnsi"/>
          <w:lang w:val="nl"/>
        </w:rPr>
        <w:t xml:space="preserve">niet </w:t>
      </w:r>
      <w:r w:rsidR="00EF2360" w:rsidRPr="00AA3A89">
        <w:rPr>
          <w:rFonts w:asciiTheme="majorHAnsi" w:eastAsia="Times New Roman" w:hAnsiTheme="majorHAnsi" w:cstheme="majorHAnsi"/>
          <w:lang w:val="nl"/>
        </w:rPr>
        <w:t xml:space="preserve">hun kind laten testen of de diagnose met school delen, </w:t>
      </w:r>
      <w:r w:rsidR="003505DC" w:rsidRPr="00AA3A89">
        <w:rPr>
          <w:rFonts w:asciiTheme="majorHAnsi" w:eastAsia="Times New Roman" w:hAnsiTheme="majorHAnsi" w:cstheme="majorHAnsi"/>
          <w:lang w:val="nl"/>
        </w:rPr>
        <w:t>hier</w:t>
      </w:r>
      <w:r w:rsidR="00667F6F" w:rsidRPr="00AA3A89">
        <w:rPr>
          <w:rFonts w:asciiTheme="majorHAnsi" w:eastAsia="Times New Roman" w:hAnsiTheme="majorHAnsi" w:cstheme="majorHAnsi"/>
          <w:lang w:val="nl"/>
        </w:rPr>
        <w:t xml:space="preserve">door </w:t>
      </w:r>
      <w:r w:rsidR="003505DC" w:rsidRPr="00AA3A89">
        <w:rPr>
          <w:rFonts w:asciiTheme="majorHAnsi" w:eastAsia="Times New Roman" w:hAnsiTheme="majorHAnsi" w:cstheme="majorHAnsi"/>
          <w:lang w:val="nl"/>
        </w:rPr>
        <w:t xml:space="preserve">kan </w:t>
      </w:r>
      <w:r w:rsidR="00667F6F" w:rsidRPr="00AA3A89">
        <w:rPr>
          <w:rFonts w:asciiTheme="majorHAnsi" w:eastAsia="Times New Roman" w:hAnsiTheme="majorHAnsi" w:cstheme="majorHAnsi"/>
          <w:lang w:val="nl"/>
        </w:rPr>
        <w:t>de school niet de juiste tools aan het kind geven</w:t>
      </w:r>
      <w:r w:rsidR="003505DC" w:rsidRPr="00AA3A89">
        <w:rPr>
          <w:rFonts w:asciiTheme="majorHAnsi" w:eastAsia="Times New Roman" w:hAnsiTheme="majorHAnsi" w:cstheme="majorHAnsi"/>
          <w:lang w:val="nl"/>
        </w:rPr>
        <w:t xml:space="preserve"> (Persoonlijke communicatie, 2023).</w:t>
      </w:r>
      <w:r w:rsidR="001D77E1" w:rsidRPr="00AA3A89">
        <w:rPr>
          <w:rFonts w:asciiTheme="majorHAnsi" w:eastAsia="Times New Roman" w:hAnsiTheme="majorHAnsi" w:cstheme="majorHAnsi"/>
          <w:lang w:val="nl"/>
        </w:rPr>
        <w:t xml:space="preserve"> </w:t>
      </w:r>
    </w:p>
    <w:p w14:paraId="2A1BA1D9" w14:textId="1C962092" w:rsidR="00516E18" w:rsidRPr="00AA3A89" w:rsidRDefault="00821C8A" w:rsidP="00AA3A89">
      <w:pPr>
        <w:pStyle w:val="Heading2"/>
        <w:numPr>
          <w:ilvl w:val="0"/>
          <w:numId w:val="0"/>
        </w:numPr>
        <w:spacing w:line="276" w:lineRule="auto"/>
        <w:ind w:left="576"/>
        <w:rPr>
          <w:rFonts w:cstheme="majorHAnsi"/>
          <w:lang w:val="nl-NL"/>
        </w:rPr>
      </w:pPr>
      <w:bookmarkStart w:id="38" w:name="_Toc134524976"/>
      <w:bookmarkStart w:id="39" w:name="_Toc134525060"/>
      <w:bookmarkStart w:id="40" w:name="_Toc134525875"/>
      <w:r w:rsidRPr="00AA3A89">
        <w:rPr>
          <w:rFonts w:cstheme="majorHAnsi"/>
          <w:lang w:val="nl-NL"/>
        </w:rPr>
        <w:t>2</w:t>
      </w:r>
      <w:r w:rsidR="00513AEB" w:rsidRPr="00AA3A89">
        <w:rPr>
          <w:rFonts w:cstheme="majorHAnsi"/>
          <w:lang w:val="nl-NL"/>
        </w:rPr>
        <w:t>.</w:t>
      </w:r>
      <w:r w:rsidR="00AB2B7F" w:rsidRPr="00AA3A89">
        <w:rPr>
          <w:rFonts w:cstheme="majorHAnsi"/>
          <w:lang w:val="nl-NL"/>
        </w:rPr>
        <w:t>4</w:t>
      </w:r>
      <w:r w:rsidR="00513AEB" w:rsidRPr="00AA3A89">
        <w:rPr>
          <w:rFonts w:cstheme="majorHAnsi"/>
          <w:lang w:val="nl-NL"/>
        </w:rPr>
        <w:t xml:space="preserve"> </w:t>
      </w:r>
      <w:r w:rsidR="00516E18" w:rsidRPr="00AA3A89">
        <w:rPr>
          <w:rFonts w:cstheme="majorHAnsi"/>
          <w:lang w:val="nl-NL"/>
        </w:rPr>
        <w:t>Doelstelling</w:t>
      </w:r>
      <w:bookmarkEnd w:id="38"/>
      <w:bookmarkEnd w:id="39"/>
      <w:bookmarkEnd w:id="40"/>
    </w:p>
    <w:p w14:paraId="6FBE4D39" w14:textId="40AF066E" w:rsidR="00482FD6" w:rsidRPr="00AA3A89" w:rsidRDefault="007F4E65" w:rsidP="00AA3A89">
      <w:pPr>
        <w:spacing w:line="276" w:lineRule="auto"/>
        <w:jc w:val="both"/>
        <w:rPr>
          <w:rFonts w:asciiTheme="majorHAnsi" w:hAnsiTheme="majorHAnsi" w:cstheme="majorHAnsi"/>
          <w:lang w:val="nl-NL"/>
        </w:rPr>
      </w:pPr>
      <w:r w:rsidRPr="00AA3A89">
        <w:rPr>
          <w:rFonts w:asciiTheme="majorHAnsi" w:hAnsiTheme="majorHAnsi" w:cstheme="majorHAnsi"/>
          <w:lang w:val="nl-NL"/>
        </w:rPr>
        <w:t xml:space="preserve">Dit ontwerponderzoek </w:t>
      </w:r>
      <w:r w:rsidR="00752030" w:rsidRPr="00AA3A89">
        <w:rPr>
          <w:rFonts w:asciiTheme="majorHAnsi" w:hAnsiTheme="majorHAnsi" w:cstheme="majorHAnsi"/>
          <w:lang w:val="nl-NL"/>
        </w:rPr>
        <w:t>levert</w:t>
      </w:r>
      <w:r w:rsidR="00032E12" w:rsidRPr="00AA3A89">
        <w:rPr>
          <w:rFonts w:asciiTheme="majorHAnsi" w:hAnsiTheme="majorHAnsi" w:cstheme="majorHAnsi"/>
          <w:lang w:val="nl-NL"/>
        </w:rPr>
        <w:t xml:space="preserve"> handvatten</w:t>
      </w:r>
      <w:r w:rsidR="00752030" w:rsidRPr="00AA3A89">
        <w:rPr>
          <w:rFonts w:asciiTheme="majorHAnsi" w:hAnsiTheme="majorHAnsi" w:cstheme="majorHAnsi"/>
          <w:lang w:val="nl-NL"/>
        </w:rPr>
        <w:t xml:space="preserve"> </w:t>
      </w:r>
      <w:r w:rsidR="009308A7" w:rsidRPr="00AA3A89">
        <w:rPr>
          <w:rFonts w:asciiTheme="majorHAnsi" w:hAnsiTheme="majorHAnsi" w:cstheme="majorHAnsi"/>
          <w:lang w:val="nl-NL"/>
        </w:rPr>
        <w:t xml:space="preserve">voor de </w:t>
      </w:r>
      <w:r w:rsidR="00F15754" w:rsidRPr="00AA3A89">
        <w:rPr>
          <w:rFonts w:asciiTheme="majorHAnsi" w:hAnsiTheme="majorHAnsi" w:cstheme="majorHAnsi"/>
          <w:lang w:val="nl-NL"/>
        </w:rPr>
        <w:t>leerondersteun</w:t>
      </w:r>
      <w:r w:rsidR="00CD5100" w:rsidRPr="00AA3A89">
        <w:rPr>
          <w:rFonts w:asciiTheme="majorHAnsi" w:hAnsiTheme="majorHAnsi" w:cstheme="majorHAnsi"/>
          <w:lang w:val="nl-NL"/>
        </w:rPr>
        <w:t xml:space="preserve">ing </w:t>
      </w:r>
      <w:r w:rsidR="00535015" w:rsidRPr="00AA3A89">
        <w:rPr>
          <w:rFonts w:asciiTheme="majorHAnsi" w:hAnsiTheme="majorHAnsi" w:cstheme="majorHAnsi"/>
          <w:lang w:val="nl-NL"/>
        </w:rPr>
        <w:t>docenten</w:t>
      </w:r>
      <w:r w:rsidR="009308A7" w:rsidRPr="00AA3A89">
        <w:rPr>
          <w:rFonts w:asciiTheme="majorHAnsi" w:hAnsiTheme="majorHAnsi" w:cstheme="majorHAnsi"/>
          <w:lang w:val="nl-NL"/>
        </w:rPr>
        <w:t xml:space="preserve"> </w:t>
      </w:r>
      <w:r w:rsidR="00762408" w:rsidRPr="00AA3A89">
        <w:rPr>
          <w:rFonts w:asciiTheme="majorHAnsi" w:hAnsiTheme="majorHAnsi" w:cstheme="majorHAnsi"/>
          <w:lang w:val="nl-NL"/>
        </w:rPr>
        <w:t xml:space="preserve">in de Senior School </w:t>
      </w:r>
      <w:r w:rsidR="00DA5278" w:rsidRPr="00AA3A89">
        <w:rPr>
          <w:rFonts w:asciiTheme="majorHAnsi" w:hAnsiTheme="majorHAnsi" w:cstheme="majorHAnsi"/>
          <w:lang w:val="nl-NL"/>
        </w:rPr>
        <w:t>voor het opbouwen van</w:t>
      </w:r>
      <w:r w:rsidR="00B011CC" w:rsidRPr="00AA3A89">
        <w:rPr>
          <w:rFonts w:asciiTheme="majorHAnsi" w:hAnsiTheme="majorHAnsi" w:cstheme="majorHAnsi"/>
          <w:lang w:val="nl-NL"/>
        </w:rPr>
        <w:t xml:space="preserve"> </w:t>
      </w:r>
      <w:r w:rsidR="00701BC1" w:rsidRPr="00AA3A89">
        <w:rPr>
          <w:rFonts w:asciiTheme="majorHAnsi" w:hAnsiTheme="majorHAnsi" w:cstheme="majorHAnsi"/>
          <w:lang w:val="nl-NL"/>
        </w:rPr>
        <w:t xml:space="preserve">een </w:t>
      </w:r>
      <w:r w:rsidR="006B0442" w:rsidRPr="00AA3A89">
        <w:rPr>
          <w:rFonts w:asciiTheme="majorHAnsi" w:hAnsiTheme="majorHAnsi" w:cstheme="majorHAnsi"/>
          <w:lang w:val="nl-NL"/>
        </w:rPr>
        <w:t xml:space="preserve">vertrouwelijke </w:t>
      </w:r>
      <w:r w:rsidR="000A60E8" w:rsidRPr="00AA3A89">
        <w:rPr>
          <w:rFonts w:asciiTheme="majorHAnsi" w:hAnsiTheme="majorHAnsi" w:cstheme="majorHAnsi"/>
          <w:lang w:val="nl-NL"/>
        </w:rPr>
        <w:t>leer</w:t>
      </w:r>
      <w:r w:rsidR="00701BC1" w:rsidRPr="00AA3A89">
        <w:rPr>
          <w:rFonts w:asciiTheme="majorHAnsi" w:hAnsiTheme="majorHAnsi" w:cstheme="majorHAnsi"/>
          <w:lang w:val="nl-NL"/>
        </w:rPr>
        <w:t>gemeenschap</w:t>
      </w:r>
      <w:r w:rsidR="007913C2" w:rsidRPr="00AA3A89">
        <w:rPr>
          <w:rFonts w:asciiTheme="majorHAnsi" w:hAnsiTheme="majorHAnsi" w:cstheme="majorHAnsi"/>
          <w:lang w:val="nl-NL"/>
        </w:rPr>
        <w:t xml:space="preserve"> </w:t>
      </w:r>
      <w:r w:rsidR="00701BC1" w:rsidRPr="00AA3A89">
        <w:rPr>
          <w:rFonts w:asciiTheme="majorHAnsi" w:hAnsiTheme="majorHAnsi" w:cstheme="majorHAnsi"/>
          <w:lang w:val="nl-NL"/>
        </w:rPr>
        <w:t>tussen</w:t>
      </w:r>
      <w:r w:rsidR="00B854CD">
        <w:rPr>
          <w:rFonts w:asciiTheme="majorHAnsi" w:hAnsiTheme="majorHAnsi" w:cstheme="majorHAnsi"/>
          <w:lang w:val="nl-NL"/>
        </w:rPr>
        <w:t xml:space="preserve"> </w:t>
      </w:r>
      <w:r w:rsidR="00C241B7">
        <w:rPr>
          <w:rFonts w:asciiTheme="majorHAnsi" w:hAnsiTheme="majorHAnsi" w:cstheme="majorHAnsi"/>
          <w:lang w:val="nl-NL"/>
        </w:rPr>
        <w:t xml:space="preserve">de </w:t>
      </w:r>
      <w:r w:rsidR="00B854CD">
        <w:rPr>
          <w:rFonts w:asciiTheme="majorHAnsi" w:hAnsiTheme="majorHAnsi" w:cstheme="majorHAnsi"/>
          <w:lang w:val="nl-NL"/>
        </w:rPr>
        <w:t>gezinnen en school</w:t>
      </w:r>
      <w:r w:rsidR="00B502A4" w:rsidRPr="00AA3A89">
        <w:rPr>
          <w:rFonts w:asciiTheme="majorHAnsi" w:hAnsiTheme="majorHAnsi" w:cstheme="majorHAnsi"/>
          <w:lang w:val="nl-NL"/>
        </w:rPr>
        <w:t>, z</w:t>
      </w:r>
      <w:r w:rsidR="00EE1805" w:rsidRPr="00AA3A89">
        <w:rPr>
          <w:rFonts w:asciiTheme="majorHAnsi" w:hAnsiTheme="majorHAnsi" w:cstheme="majorHAnsi"/>
          <w:lang w:val="nl-NL"/>
        </w:rPr>
        <w:t>odat</w:t>
      </w:r>
      <w:r w:rsidR="002C5EB0" w:rsidRPr="00AA3A89">
        <w:rPr>
          <w:rFonts w:asciiTheme="majorHAnsi" w:hAnsiTheme="majorHAnsi" w:cstheme="majorHAnsi"/>
          <w:lang w:val="nl-NL"/>
        </w:rPr>
        <w:t xml:space="preserve"> </w:t>
      </w:r>
      <w:r w:rsidR="00056168" w:rsidRPr="00AA3A89">
        <w:rPr>
          <w:rFonts w:asciiTheme="majorHAnsi" w:hAnsiTheme="majorHAnsi" w:cstheme="majorHAnsi"/>
          <w:lang w:val="nl-NL"/>
        </w:rPr>
        <w:t xml:space="preserve">de </w:t>
      </w:r>
      <w:r w:rsidR="00B854CD">
        <w:rPr>
          <w:rFonts w:asciiTheme="majorHAnsi" w:hAnsiTheme="majorHAnsi" w:cstheme="majorHAnsi"/>
          <w:lang w:val="nl-NL"/>
        </w:rPr>
        <w:t xml:space="preserve">kwetsbare </w:t>
      </w:r>
      <w:r w:rsidR="00056168" w:rsidRPr="00AA3A89">
        <w:rPr>
          <w:rFonts w:asciiTheme="majorHAnsi" w:hAnsiTheme="majorHAnsi" w:cstheme="majorHAnsi"/>
          <w:lang w:val="nl-NL"/>
        </w:rPr>
        <w:t>leerling</w:t>
      </w:r>
      <w:r w:rsidR="008A07F7" w:rsidRPr="00AA3A89">
        <w:rPr>
          <w:rFonts w:asciiTheme="majorHAnsi" w:hAnsiTheme="majorHAnsi" w:cstheme="majorHAnsi"/>
          <w:lang w:val="nl-NL"/>
        </w:rPr>
        <w:t xml:space="preserve"> de </w:t>
      </w:r>
      <w:r w:rsidR="009318C2" w:rsidRPr="00AA3A89">
        <w:rPr>
          <w:rFonts w:asciiTheme="majorHAnsi" w:hAnsiTheme="majorHAnsi" w:cstheme="majorHAnsi"/>
          <w:lang w:val="nl-NL"/>
        </w:rPr>
        <w:t>meest efficiënte</w:t>
      </w:r>
      <w:r w:rsidR="008A07F7" w:rsidRPr="00AA3A89">
        <w:rPr>
          <w:rFonts w:asciiTheme="majorHAnsi" w:hAnsiTheme="majorHAnsi" w:cstheme="majorHAnsi"/>
          <w:lang w:val="nl-NL"/>
        </w:rPr>
        <w:t xml:space="preserve"> ondersteuning</w:t>
      </w:r>
      <w:r w:rsidR="00C57C1A" w:rsidRPr="00AA3A89">
        <w:rPr>
          <w:rFonts w:asciiTheme="majorHAnsi" w:hAnsiTheme="majorHAnsi" w:cstheme="majorHAnsi"/>
          <w:lang w:val="nl-NL"/>
        </w:rPr>
        <w:t xml:space="preserve"> krijgt</w:t>
      </w:r>
      <w:r w:rsidR="008A07F7" w:rsidRPr="00AA3A89">
        <w:rPr>
          <w:rFonts w:asciiTheme="majorHAnsi" w:hAnsiTheme="majorHAnsi" w:cstheme="majorHAnsi"/>
          <w:lang w:val="nl-NL"/>
        </w:rPr>
        <w:t xml:space="preserve"> </w:t>
      </w:r>
      <w:r w:rsidR="00CB6272" w:rsidRPr="00AA3A89">
        <w:rPr>
          <w:rFonts w:asciiTheme="majorHAnsi" w:hAnsiTheme="majorHAnsi" w:cstheme="majorHAnsi"/>
          <w:lang w:val="nl-NL"/>
        </w:rPr>
        <w:t>in het leerproces</w:t>
      </w:r>
      <w:r w:rsidR="00C57C1A" w:rsidRPr="00AA3A89">
        <w:rPr>
          <w:rFonts w:asciiTheme="majorHAnsi" w:hAnsiTheme="majorHAnsi" w:cstheme="majorHAnsi"/>
          <w:lang w:val="nl-NL"/>
        </w:rPr>
        <w:t>.</w:t>
      </w:r>
      <w:r w:rsidR="004F2D01" w:rsidRPr="00AA3A89">
        <w:rPr>
          <w:rFonts w:asciiTheme="majorHAnsi" w:hAnsiTheme="majorHAnsi" w:cstheme="majorHAnsi"/>
          <w:lang w:val="nl-NL"/>
        </w:rPr>
        <w:t xml:space="preserve"> </w:t>
      </w:r>
      <w:r w:rsidR="001B334B" w:rsidRPr="00AA3A89">
        <w:rPr>
          <w:rFonts w:asciiTheme="majorHAnsi" w:hAnsiTheme="majorHAnsi" w:cstheme="majorHAnsi"/>
          <w:lang w:val="nl-NL"/>
        </w:rPr>
        <w:t>Het product</w:t>
      </w:r>
      <w:r w:rsidR="004F2D01" w:rsidRPr="00AA3A89">
        <w:rPr>
          <w:rFonts w:asciiTheme="majorHAnsi" w:hAnsiTheme="majorHAnsi" w:cstheme="majorHAnsi"/>
          <w:lang w:val="nl-NL"/>
        </w:rPr>
        <w:t xml:space="preserve"> </w:t>
      </w:r>
      <w:r w:rsidR="000C564D" w:rsidRPr="00AA3A89">
        <w:rPr>
          <w:rFonts w:asciiTheme="majorHAnsi" w:hAnsiTheme="majorHAnsi" w:cstheme="majorHAnsi"/>
          <w:lang w:val="nl-NL"/>
        </w:rPr>
        <w:t xml:space="preserve">levert </w:t>
      </w:r>
      <w:r w:rsidR="00720B98" w:rsidRPr="00AA3A89">
        <w:rPr>
          <w:rFonts w:asciiTheme="majorHAnsi" w:hAnsiTheme="majorHAnsi" w:cstheme="majorHAnsi"/>
          <w:lang w:val="nl-NL"/>
        </w:rPr>
        <w:t xml:space="preserve">daarmee </w:t>
      </w:r>
      <w:r w:rsidR="000C564D" w:rsidRPr="00AA3A89">
        <w:rPr>
          <w:rFonts w:asciiTheme="majorHAnsi" w:hAnsiTheme="majorHAnsi" w:cstheme="majorHAnsi"/>
          <w:lang w:val="nl-NL"/>
        </w:rPr>
        <w:t xml:space="preserve">een bevordering van </w:t>
      </w:r>
      <w:r w:rsidR="00893F5D" w:rsidRPr="00AA3A89">
        <w:rPr>
          <w:rFonts w:asciiTheme="majorHAnsi" w:hAnsiTheme="majorHAnsi" w:cstheme="majorHAnsi"/>
          <w:lang w:val="nl-NL"/>
        </w:rPr>
        <w:t xml:space="preserve">de </w:t>
      </w:r>
      <w:r w:rsidR="0052223D" w:rsidRPr="00AA3A89">
        <w:rPr>
          <w:rFonts w:asciiTheme="majorHAnsi" w:hAnsiTheme="majorHAnsi" w:cstheme="majorHAnsi"/>
          <w:lang w:val="nl-NL"/>
        </w:rPr>
        <w:t>transparantie</w:t>
      </w:r>
      <w:r w:rsidR="009A3266" w:rsidRPr="00AA3A89">
        <w:rPr>
          <w:rFonts w:asciiTheme="majorHAnsi" w:hAnsiTheme="majorHAnsi" w:cstheme="majorHAnsi"/>
          <w:lang w:val="nl-NL"/>
        </w:rPr>
        <w:t xml:space="preserve">, zorgvuldigheid, betrouwbaarheid en integriteit </w:t>
      </w:r>
      <w:r w:rsidR="000C564D" w:rsidRPr="00AA3A89">
        <w:rPr>
          <w:rFonts w:asciiTheme="majorHAnsi" w:hAnsiTheme="majorHAnsi" w:cstheme="majorHAnsi"/>
          <w:lang w:val="nl-NL"/>
        </w:rPr>
        <w:t>van leerondersteuning docenten</w:t>
      </w:r>
      <w:r w:rsidR="001B334B" w:rsidRPr="00AA3A89">
        <w:rPr>
          <w:rFonts w:asciiTheme="majorHAnsi" w:hAnsiTheme="majorHAnsi" w:cstheme="majorHAnsi"/>
          <w:lang w:val="nl-NL"/>
        </w:rPr>
        <w:t xml:space="preserve"> op</w:t>
      </w:r>
      <w:r w:rsidR="004F2D01" w:rsidRPr="00AA3A89">
        <w:rPr>
          <w:rFonts w:asciiTheme="majorHAnsi" w:hAnsiTheme="majorHAnsi" w:cstheme="majorHAnsi"/>
          <w:lang w:val="nl-NL"/>
        </w:rPr>
        <w:t xml:space="preserve">. </w:t>
      </w:r>
      <w:r w:rsidR="00CA537C" w:rsidRPr="00AA3A89">
        <w:rPr>
          <w:rFonts w:asciiTheme="majorHAnsi" w:hAnsiTheme="majorHAnsi" w:cstheme="majorHAnsi"/>
          <w:lang w:val="nl-NL"/>
        </w:rPr>
        <w:t xml:space="preserve">Het contact tussen de ouders/verzorgers </w:t>
      </w:r>
      <w:r w:rsidR="00044294">
        <w:rPr>
          <w:rFonts w:asciiTheme="majorHAnsi" w:hAnsiTheme="majorHAnsi" w:cstheme="majorHAnsi"/>
          <w:lang w:val="nl-NL"/>
        </w:rPr>
        <w:t xml:space="preserve">van een kwetsbaar kind </w:t>
      </w:r>
      <w:r w:rsidR="00CA537C" w:rsidRPr="00AA3A89">
        <w:rPr>
          <w:rFonts w:asciiTheme="majorHAnsi" w:hAnsiTheme="majorHAnsi" w:cstheme="majorHAnsi"/>
          <w:lang w:val="nl-NL"/>
        </w:rPr>
        <w:t>zorgt voor</w:t>
      </w:r>
      <w:r w:rsidR="001810AD" w:rsidRPr="00AA3A89">
        <w:rPr>
          <w:rFonts w:asciiTheme="majorHAnsi" w:hAnsiTheme="majorHAnsi" w:cstheme="majorHAnsi"/>
          <w:lang w:val="nl-NL"/>
        </w:rPr>
        <w:t xml:space="preserve"> het uitwisselen van</w:t>
      </w:r>
      <w:r w:rsidR="00CA537C" w:rsidRPr="00AA3A89">
        <w:rPr>
          <w:rFonts w:asciiTheme="majorHAnsi" w:hAnsiTheme="majorHAnsi" w:cstheme="majorHAnsi"/>
          <w:lang w:val="nl-NL"/>
        </w:rPr>
        <w:t xml:space="preserve"> emotionele steun,</w:t>
      </w:r>
      <w:r w:rsidR="004330E0" w:rsidRPr="00AA3A89">
        <w:rPr>
          <w:rFonts w:asciiTheme="majorHAnsi" w:hAnsiTheme="majorHAnsi" w:cstheme="majorHAnsi"/>
          <w:lang w:val="nl-NL"/>
        </w:rPr>
        <w:t xml:space="preserve"> kennis, </w:t>
      </w:r>
      <w:r w:rsidR="008E56C6" w:rsidRPr="00AA3A89">
        <w:rPr>
          <w:rFonts w:asciiTheme="majorHAnsi" w:hAnsiTheme="majorHAnsi" w:cstheme="majorHAnsi"/>
          <w:lang w:val="nl-NL"/>
        </w:rPr>
        <w:t>gedachten en advies</w:t>
      </w:r>
      <w:r w:rsidR="003E673B" w:rsidRPr="00AA3A89">
        <w:rPr>
          <w:rFonts w:asciiTheme="majorHAnsi" w:hAnsiTheme="majorHAnsi" w:cstheme="majorHAnsi"/>
          <w:lang w:val="nl-NL"/>
        </w:rPr>
        <w:t xml:space="preserve"> </w:t>
      </w:r>
      <w:r w:rsidR="00764A6F" w:rsidRPr="00AA3A89">
        <w:rPr>
          <w:rFonts w:asciiTheme="majorHAnsi" w:hAnsiTheme="majorHAnsi" w:cstheme="majorHAnsi"/>
          <w:lang w:val="nl-NL"/>
        </w:rPr>
        <w:t xml:space="preserve">wat een positieve </w:t>
      </w:r>
      <w:r w:rsidR="001730F0" w:rsidRPr="00AA3A89">
        <w:rPr>
          <w:rFonts w:asciiTheme="majorHAnsi" w:hAnsiTheme="majorHAnsi" w:cstheme="majorHAnsi"/>
          <w:lang w:val="nl-NL"/>
        </w:rPr>
        <w:t>impact</w:t>
      </w:r>
      <w:r w:rsidR="00764A6F" w:rsidRPr="00AA3A89">
        <w:rPr>
          <w:rFonts w:asciiTheme="majorHAnsi" w:hAnsiTheme="majorHAnsi" w:cstheme="majorHAnsi"/>
          <w:lang w:val="nl-NL"/>
        </w:rPr>
        <w:t xml:space="preserve"> heeft op de kwaliteit van het leven van het kind en de ouders/verzorgers</w:t>
      </w:r>
      <w:r w:rsidR="000419F3" w:rsidRPr="00AA3A89">
        <w:rPr>
          <w:rFonts w:asciiTheme="majorHAnsi" w:hAnsiTheme="majorHAnsi" w:cstheme="majorHAnsi"/>
          <w:lang w:val="nl-NL"/>
        </w:rPr>
        <w:t xml:space="preserve"> (Khanlou et al., 2015)</w:t>
      </w:r>
      <w:r w:rsidR="00764A6F" w:rsidRPr="00AA3A89">
        <w:rPr>
          <w:rFonts w:asciiTheme="majorHAnsi" w:hAnsiTheme="majorHAnsi" w:cstheme="majorHAnsi"/>
          <w:lang w:val="nl-NL"/>
        </w:rPr>
        <w:t>.</w:t>
      </w:r>
      <w:r w:rsidR="00B77536" w:rsidRPr="00AA3A89">
        <w:rPr>
          <w:rFonts w:asciiTheme="majorHAnsi" w:hAnsiTheme="majorHAnsi" w:cstheme="majorHAnsi"/>
          <w:lang w:val="nl-NL"/>
        </w:rPr>
        <w:t xml:space="preserve"> </w:t>
      </w:r>
      <w:r w:rsidR="00B37AB5" w:rsidRPr="00AA3A89">
        <w:rPr>
          <w:rFonts w:asciiTheme="majorHAnsi" w:hAnsiTheme="majorHAnsi" w:cstheme="majorHAnsi"/>
          <w:lang w:val="nl-NL"/>
        </w:rPr>
        <w:t>Het contact</w:t>
      </w:r>
      <w:r w:rsidR="00B77536" w:rsidRPr="00AA3A89">
        <w:rPr>
          <w:rFonts w:asciiTheme="majorHAnsi" w:hAnsiTheme="majorHAnsi" w:cstheme="majorHAnsi"/>
          <w:lang w:val="nl-NL"/>
        </w:rPr>
        <w:t xml:space="preserve"> tussen de ouders/verzorgers en de school</w:t>
      </w:r>
      <w:r w:rsidR="007809BB" w:rsidRPr="00AA3A89">
        <w:rPr>
          <w:rFonts w:asciiTheme="majorHAnsi" w:hAnsiTheme="majorHAnsi" w:cstheme="majorHAnsi"/>
          <w:lang w:val="nl-NL"/>
        </w:rPr>
        <w:t xml:space="preserve"> </w:t>
      </w:r>
      <w:r w:rsidR="007A7E84" w:rsidRPr="00AA3A89">
        <w:rPr>
          <w:rFonts w:asciiTheme="majorHAnsi" w:hAnsiTheme="majorHAnsi" w:cstheme="majorHAnsi"/>
          <w:lang w:val="nl-NL"/>
        </w:rPr>
        <w:t xml:space="preserve">levert een </w:t>
      </w:r>
      <w:r w:rsidR="005A6EB4" w:rsidRPr="00AA3A89">
        <w:rPr>
          <w:rFonts w:asciiTheme="majorHAnsi" w:hAnsiTheme="majorHAnsi" w:cstheme="majorHAnsi"/>
          <w:lang w:val="nl-NL"/>
        </w:rPr>
        <w:t>samenwerking</w:t>
      </w:r>
      <w:r w:rsidR="007A7E84" w:rsidRPr="00AA3A89">
        <w:rPr>
          <w:rFonts w:asciiTheme="majorHAnsi" w:hAnsiTheme="majorHAnsi" w:cstheme="majorHAnsi"/>
          <w:lang w:val="nl-NL"/>
        </w:rPr>
        <w:t xml:space="preserve"> op waarin ruimte en vertrouwen</w:t>
      </w:r>
      <w:r w:rsidR="00B37AB5" w:rsidRPr="00AA3A89">
        <w:rPr>
          <w:rFonts w:asciiTheme="majorHAnsi" w:hAnsiTheme="majorHAnsi" w:cstheme="majorHAnsi"/>
          <w:lang w:val="nl-NL"/>
        </w:rPr>
        <w:t xml:space="preserve"> is</w:t>
      </w:r>
      <w:r w:rsidR="00CA4E82" w:rsidRPr="00AA3A89">
        <w:rPr>
          <w:rFonts w:asciiTheme="majorHAnsi" w:hAnsiTheme="majorHAnsi" w:cstheme="majorHAnsi"/>
          <w:lang w:val="nl-NL"/>
        </w:rPr>
        <w:t xml:space="preserve"> om de aanpak van ISU te bespreken</w:t>
      </w:r>
      <w:r w:rsidR="007C161C" w:rsidRPr="00AA3A89">
        <w:rPr>
          <w:rFonts w:asciiTheme="majorHAnsi" w:hAnsiTheme="majorHAnsi" w:cstheme="majorHAnsi"/>
          <w:lang w:val="nl-NL"/>
        </w:rPr>
        <w:t xml:space="preserve">, zodat er overeenstemming </w:t>
      </w:r>
      <w:r w:rsidR="000C317A" w:rsidRPr="00AA3A89">
        <w:rPr>
          <w:rFonts w:asciiTheme="majorHAnsi" w:hAnsiTheme="majorHAnsi" w:cstheme="majorHAnsi"/>
          <w:lang w:val="nl-NL"/>
        </w:rPr>
        <w:t>ontstaat</w:t>
      </w:r>
      <w:r w:rsidR="00203595" w:rsidRPr="00AA3A89">
        <w:rPr>
          <w:rFonts w:asciiTheme="majorHAnsi" w:hAnsiTheme="majorHAnsi" w:cstheme="majorHAnsi"/>
          <w:lang w:val="nl-NL"/>
        </w:rPr>
        <w:t>.</w:t>
      </w:r>
      <w:r w:rsidR="00482FD6" w:rsidRPr="00AA3A89">
        <w:rPr>
          <w:rFonts w:asciiTheme="majorHAnsi" w:hAnsiTheme="majorHAnsi" w:cstheme="majorHAnsi"/>
          <w:lang w:val="nl-NL"/>
        </w:rPr>
        <w:br w:type="page"/>
      </w:r>
    </w:p>
    <w:p w14:paraId="0CAE53DF" w14:textId="77777777" w:rsidR="00281DB8" w:rsidRPr="00AA3A89" w:rsidRDefault="00281DB8" w:rsidP="00AA3A89">
      <w:pPr>
        <w:pStyle w:val="Heading1"/>
        <w:numPr>
          <w:ilvl w:val="0"/>
          <w:numId w:val="0"/>
        </w:numPr>
        <w:spacing w:line="276" w:lineRule="auto"/>
        <w:rPr>
          <w:rFonts w:cstheme="majorHAnsi"/>
        </w:rPr>
      </w:pPr>
      <w:bookmarkStart w:id="41" w:name="_Toc134524977"/>
      <w:bookmarkStart w:id="42" w:name="_Toc134525061"/>
      <w:bookmarkStart w:id="43" w:name="_Toc134525876"/>
      <w:r w:rsidRPr="00AA3A89">
        <w:rPr>
          <w:rFonts w:cstheme="majorHAnsi"/>
        </w:rPr>
        <w:lastRenderedPageBreak/>
        <w:t xml:space="preserve">Hoofdstuk 3. </w:t>
      </w:r>
      <w:r w:rsidRPr="00AA3A89">
        <w:rPr>
          <w:rFonts w:cstheme="majorHAnsi"/>
          <w:lang w:val="nl-NL"/>
        </w:rPr>
        <w:t>A</w:t>
      </w:r>
      <w:r w:rsidRPr="00AA3A89">
        <w:rPr>
          <w:rFonts w:cstheme="majorHAnsi"/>
        </w:rPr>
        <w:t>anpak en inhoud</w:t>
      </w:r>
      <w:bookmarkEnd w:id="41"/>
      <w:bookmarkEnd w:id="42"/>
      <w:bookmarkEnd w:id="43"/>
    </w:p>
    <w:p w14:paraId="0339A3A0" w14:textId="484594C6" w:rsidR="00172ACF" w:rsidRPr="00AA3A89" w:rsidRDefault="00281DB8" w:rsidP="00AA3A89">
      <w:pPr>
        <w:spacing w:line="276" w:lineRule="auto"/>
        <w:jc w:val="both"/>
        <w:rPr>
          <w:rFonts w:asciiTheme="majorHAnsi" w:hAnsiTheme="majorHAnsi" w:cstheme="majorHAnsi"/>
          <w:lang w:val="nl-NL"/>
        </w:rPr>
      </w:pPr>
      <w:r w:rsidRPr="00AA3A89">
        <w:rPr>
          <w:rFonts w:asciiTheme="majorHAnsi" w:hAnsiTheme="majorHAnsi" w:cstheme="majorHAnsi"/>
          <w:lang w:val="nl-NL"/>
        </w:rPr>
        <w:t>In dit hoofdstuk worden samenvattingen van de ontwerpstappen beschreven die hebben geleid tot de ontwerpeisen van het product. Als leidraad voor de ontwerpstappen is het Double Diamond Model gebruikt; dit model bestaat uit de discover-, define-, develop- en deliverfase met elk hun eigen kenmerkende activiteiten (</w:t>
      </w:r>
      <w:r w:rsidR="00172ACF" w:rsidRPr="00AA3A89">
        <w:rPr>
          <w:rFonts w:asciiTheme="majorHAnsi" w:hAnsiTheme="majorHAnsi" w:cstheme="majorHAnsi"/>
          <w:lang w:val="nl-NL"/>
        </w:rPr>
        <w:t xml:space="preserve">Van </w:t>
      </w:r>
      <w:r w:rsidR="00D36B3E">
        <w:rPr>
          <w:rFonts w:asciiTheme="majorHAnsi" w:hAnsiTheme="majorHAnsi" w:cstheme="majorHAnsi"/>
          <w:lang w:val="nl-NL"/>
        </w:rPr>
        <w:t>’</w:t>
      </w:r>
      <w:r w:rsidR="00172ACF" w:rsidRPr="00AA3A89">
        <w:rPr>
          <w:rFonts w:asciiTheme="majorHAnsi" w:hAnsiTheme="majorHAnsi" w:cstheme="majorHAnsi"/>
          <w:lang w:val="nl-NL"/>
        </w:rPr>
        <w:t xml:space="preserve">t </w:t>
      </w:r>
      <w:r w:rsidRPr="00AA3A89">
        <w:rPr>
          <w:rFonts w:asciiTheme="majorHAnsi" w:hAnsiTheme="majorHAnsi" w:cstheme="majorHAnsi"/>
          <w:lang w:val="nl-NL"/>
        </w:rPr>
        <w:t>Veer</w:t>
      </w:r>
      <w:r w:rsidR="00D36B3E">
        <w:rPr>
          <w:rFonts w:asciiTheme="majorHAnsi" w:hAnsiTheme="majorHAnsi" w:cstheme="majorHAnsi"/>
          <w:lang w:val="nl-NL"/>
        </w:rPr>
        <w:t xml:space="preserve"> et al.</w:t>
      </w:r>
      <w:r w:rsidRPr="00AA3A89">
        <w:rPr>
          <w:rFonts w:asciiTheme="majorHAnsi" w:hAnsiTheme="majorHAnsi" w:cstheme="majorHAnsi"/>
          <w:lang w:val="nl-NL"/>
        </w:rPr>
        <w:t>, 2020).</w:t>
      </w:r>
    </w:p>
    <w:p w14:paraId="697A7292" w14:textId="430C5140" w:rsidR="00281DB8" w:rsidRPr="00AA3A89" w:rsidRDefault="005C42C3" w:rsidP="00AA3A89">
      <w:pPr>
        <w:pStyle w:val="Heading2"/>
        <w:numPr>
          <w:ilvl w:val="0"/>
          <w:numId w:val="0"/>
        </w:numPr>
        <w:spacing w:line="276" w:lineRule="auto"/>
        <w:ind w:left="576"/>
        <w:rPr>
          <w:rFonts w:cstheme="majorHAnsi"/>
          <w:lang w:val="nl-NL"/>
        </w:rPr>
      </w:pPr>
      <w:bookmarkStart w:id="44" w:name="_Toc134524978"/>
      <w:bookmarkStart w:id="45" w:name="_Toc134525062"/>
      <w:bookmarkStart w:id="46" w:name="_Toc134525877"/>
      <w:r w:rsidRPr="00AA3A89">
        <w:rPr>
          <w:rFonts w:cstheme="majorHAnsi"/>
          <w:lang w:val="nl-NL"/>
        </w:rPr>
        <w:t xml:space="preserve">3.1 </w:t>
      </w:r>
      <w:r w:rsidR="00281DB8" w:rsidRPr="00AA3A89">
        <w:rPr>
          <w:rFonts w:cstheme="majorHAnsi"/>
          <w:lang w:val="nl-NL"/>
        </w:rPr>
        <w:t>Discover en define</w:t>
      </w:r>
      <w:bookmarkEnd w:id="44"/>
      <w:bookmarkEnd w:id="45"/>
      <w:bookmarkEnd w:id="46"/>
      <w:r w:rsidR="00281DB8" w:rsidRPr="00AA3A89">
        <w:rPr>
          <w:rFonts w:cstheme="majorHAnsi"/>
          <w:lang w:val="nl-NL"/>
        </w:rPr>
        <w:t xml:space="preserve"> </w:t>
      </w:r>
    </w:p>
    <w:p w14:paraId="198A354A" w14:textId="339A6633" w:rsidR="00281DB8" w:rsidRPr="00AA3A89" w:rsidRDefault="00281DB8" w:rsidP="00AA3A89">
      <w:pPr>
        <w:pStyle w:val="Heading3"/>
        <w:numPr>
          <w:ilvl w:val="0"/>
          <w:numId w:val="0"/>
        </w:numPr>
        <w:spacing w:line="276" w:lineRule="auto"/>
        <w:ind w:left="720"/>
        <w:rPr>
          <w:rFonts w:cstheme="majorHAnsi"/>
          <w:lang w:val="nl-NL"/>
        </w:rPr>
      </w:pPr>
      <w:bookmarkStart w:id="47" w:name="_Toc134524979"/>
      <w:bookmarkStart w:id="48" w:name="_Toc134525063"/>
      <w:bookmarkStart w:id="49" w:name="_Toc134525878"/>
      <w:r w:rsidRPr="00AA3A89">
        <w:rPr>
          <w:rFonts w:cstheme="majorHAnsi"/>
          <w:lang w:val="nl-NL"/>
        </w:rPr>
        <w:t>3.1.1 Empatize</w:t>
      </w:r>
      <w:bookmarkEnd w:id="47"/>
      <w:bookmarkEnd w:id="48"/>
      <w:bookmarkEnd w:id="49"/>
    </w:p>
    <w:p w14:paraId="662B2116" w14:textId="121CC436" w:rsidR="00281DB8" w:rsidRPr="00AA3A89" w:rsidRDefault="00281DB8" w:rsidP="00AA3A89">
      <w:pPr>
        <w:spacing w:line="276" w:lineRule="auto"/>
        <w:jc w:val="both"/>
        <w:rPr>
          <w:rFonts w:asciiTheme="majorHAnsi" w:hAnsiTheme="majorHAnsi" w:cstheme="majorHAnsi"/>
          <w:lang w:val="nl-NL"/>
        </w:rPr>
      </w:pPr>
      <w:r w:rsidRPr="00AA3A89">
        <w:rPr>
          <w:rFonts w:asciiTheme="majorHAnsi" w:hAnsiTheme="majorHAnsi" w:cstheme="majorHAnsi"/>
          <w:lang w:val="nl-NL"/>
        </w:rPr>
        <w:t>Om een duidelijke visualisatie van de betrokkenen te maken, zijn onderstaande methodes ingezet. Hiermee wordt het een human-centered onderzoek</w:t>
      </w:r>
      <w:r w:rsidRPr="00AA3A89">
        <w:rPr>
          <w:rStyle w:val="FootnoteReference"/>
          <w:rFonts w:asciiTheme="majorHAnsi" w:hAnsiTheme="majorHAnsi" w:cstheme="majorHAnsi"/>
          <w:lang w:val="nl-NL"/>
        </w:rPr>
        <w:footnoteReference w:id="4"/>
      </w:r>
      <w:r w:rsidR="005D3419" w:rsidRPr="00AA3A89">
        <w:rPr>
          <w:rFonts w:asciiTheme="majorHAnsi" w:hAnsiTheme="majorHAnsi" w:cstheme="majorHAnsi"/>
          <w:lang w:val="nl-NL"/>
        </w:rPr>
        <w:t xml:space="preserve"> en wordt </w:t>
      </w:r>
      <w:r w:rsidR="00CE2BCD" w:rsidRPr="00AA3A89">
        <w:rPr>
          <w:rFonts w:asciiTheme="majorHAnsi" w:hAnsiTheme="majorHAnsi" w:cstheme="majorHAnsi"/>
          <w:lang w:val="nl-NL"/>
        </w:rPr>
        <w:t>een inleving</w:t>
      </w:r>
      <w:r w:rsidRPr="00AA3A89">
        <w:rPr>
          <w:rFonts w:asciiTheme="majorHAnsi" w:hAnsiTheme="majorHAnsi" w:cstheme="majorHAnsi"/>
          <w:lang w:val="nl-NL"/>
        </w:rPr>
        <w:t xml:space="preserve"> in hun belevingswereld, wensen en motivaties</w:t>
      </w:r>
      <w:r w:rsidR="00CE2BCD" w:rsidRPr="00AA3A89">
        <w:rPr>
          <w:rFonts w:asciiTheme="majorHAnsi" w:hAnsiTheme="majorHAnsi" w:cstheme="majorHAnsi"/>
          <w:lang w:val="nl-NL"/>
        </w:rPr>
        <w:t xml:space="preserve"> </w:t>
      </w:r>
      <w:r w:rsidR="00CB3B88" w:rsidRPr="00AA3A89">
        <w:rPr>
          <w:rFonts w:asciiTheme="majorHAnsi" w:hAnsiTheme="majorHAnsi" w:cstheme="majorHAnsi"/>
          <w:lang w:val="nl-NL"/>
        </w:rPr>
        <w:t xml:space="preserve">mogelijk </w:t>
      </w:r>
      <w:r w:rsidRPr="00AA3A89">
        <w:rPr>
          <w:rFonts w:asciiTheme="majorHAnsi" w:hAnsiTheme="majorHAnsi" w:cstheme="majorHAnsi"/>
          <w:lang w:val="nl-NL"/>
        </w:rPr>
        <w:t xml:space="preserve">(Van ‘t Veer et al., 2020). De wensen en behoeften van de </w:t>
      </w:r>
      <w:r w:rsidR="003F7289">
        <w:rPr>
          <w:rFonts w:asciiTheme="majorHAnsi" w:hAnsiTheme="majorHAnsi" w:cstheme="majorHAnsi"/>
          <w:lang w:val="nl-NL"/>
        </w:rPr>
        <w:t>kwetsbare leerlingen en hun ouders/verzorgers</w:t>
      </w:r>
      <w:r w:rsidRPr="00AA3A89">
        <w:rPr>
          <w:rFonts w:asciiTheme="majorHAnsi" w:hAnsiTheme="majorHAnsi" w:cstheme="majorHAnsi"/>
          <w:lang w:val="nl-NL"/>
        </w:rPr>
        <w:t xml:space="preserve"> zijn leidend in het ontwerpen </w:t>
      </w:r>
      <w:r w:rsidR="00F406C5">
        <w:rPr>
          <w:rFonts w:asciiTheme="majorHAnsi" w:hAnsiTheme="majorHAnsi" w:cstheme="majorHAnsi"/>
          <w:lang w:val="nl-NL"/>
        </w:rPr>
        <w:t xml:space="preserve">van het product </w:t>
      </w:r>
      <w:r w:rsidRPr="00AA3A89">
        <w:rPr>
          <w:rFonts w:asciiTheme="majorHAnsi" w:hAnsiTheme="majorHAnsi" w:cstheme="majorHAnsi"/>
          <w:lang w:val="nl-NL"/>
        </w:rPr>
        <w:t>en het behalen van de doelstelling.</w:t>
      </w:r>
    </w:p>
    <w:p w14:paraId="1FA13497" w14:textId="51741092" w:rsidR="00281DB8" w:rsidRPr="00AA3A89" w:rsidRDefault="00281DB8" w:rsidP="00AA3A89">
      <w:pPr>
        <w:spacing w:line="276" w:lineRule="auto"/>
        <w:jc w:val="both"/>
        <w:rPr>
          <w:rFonts w:asciiTheme="majorHAnsi" w:hAnsiTheme="majorHAnsi" w:cstheme="majorHAnsi"/>
          <w:lang w:val="nl-NL"/>
        </w:rPr>
      </w:pPr>
      <w:r w:rsidRPr="00AA3A89">
        <w:rPr>
          <w:rStyle w:val="IntenseReference"/>
          <w:rFonts w:asciiTheme="majorHAnsi" w:hAnsiTheme="majorHAnsi" w:cstheme="majorHAnsi"/>
        </w:rPr>
        <w:t>Fly on the wall:</w:t>
      </w:r>
      <w:r w:rsidRPr="00AA3A89">
        <w:rPr>
          <w:rFonts w:asciiTheme="majorHAnsi" w:hAnsiTheme="majorHAnsi" w:cstheme="majorHAnsi"/>
          <w:b/>
          <w:bCs/>
          <w:lang w:val="nl-NL"/>
        </w:rPr>
        <w:t xml:space="preserve"> </w:t>
      </w:r>
      <w:r w:rsidRPr="00AA3A89">
        <w:rPr>
          <w:rFonts w:asciiTheme="majorHAnsi" w:hAnsiTheme="majorHAnsi" w:cstheme="majorHAnsi"/>
          <w:lang w:val="nl-NL"/>
        </w:rPr>
        <w:t xml:space="preserve">Om te oriënteren op de organisatie en de betrokkenen is er gebruik gemaakt van de ‘fly on the wall’ observatietechniek. </w:t>
      </w:r>
      <w:r w:rsidR="0024204C" w:rsidRPr="00AA3A89">
        <w:rPr>
          <w:rFonts w:asciiTheme="majorHAnsi" w:hAnsiTheme="majorHAnsi" w:cstheme="majorHAnsi"/>
          <w:lang w:val="nl-NL"/>
        </w:rPr>
        <w:t xml:space="preserve">Hiermee </w:t>
      </w:r>
      <w:r w:rsidRPr="00AA3A89">
        <w:rPr>
          <w:rFonts w:asciiTheme="majorHAnsi" w:hAnsiTheme="majorHAnsi" w:cstheme="majorHAnsi"/>
          <w:lang w:val="nl-NL"/>
        </w:rPr>
        <w:t>wordt er informatie verzameld door alleen te kijken en luisteren, zodat de invloed van de onderzoeker zijn aanwezigheid zo klein mogelijk blijft (</w:t>
      </w:r>
      <w:r w:rsidR="007B0405" w:rsidRPr="00AA3A89">
        <w:rPr>
          <w:rFonts w:asciiTheme="majorHAnsi" w:hAnsiTheme="majorHAnsi" w:cstheme="majorHAnsi"/>
          <w:lang w:val="nl-NL"/>
        </w:rPr>
        <w:t xml:space="preserve">Van ‘t </w:t>
      </w:r>
      <w:r w:rsidRPr="00AA3A89">
        <w:rPr>
          <w:rFonts w:asciiTheme="majorHAnsi" w:hAnsiTheme="majorHAnsi" w:cstheme="majorHAnsi"/>
          <w:lang w:val="nl-NL"/>
        </w:rPr>
        <w:t xml:space="preserve">Veer et al., 2020). Het observeren in de context verhoogt de </w:t>
      </w:r>
      <w:r w:rsidRPr="00AA3A89">
        <w:rPr>
          <w:rFonts w:asciiTheme="majorHAnsi" w:hAnsiTheme="majorHAnsi" w:cstheme="majorHAnsi"/>
          <w:color w:val="000000" w:themeColor="text1"/>
          <w:lang w:val="nl-NL"/>
        </w:rPr>
        <w:t>ecologische validiteit van het onderzoek (</w:t>
      </w:r>
      <w:r w:rsidR="003E0D43" w:rsidRPr="00AA3A89">
        <w:rPr>
          <w:rFonts w:asciiTheme="majorHAnsi" w:hAnsiTheme="majorHAnsi" w:cstheme="majorHAnsi"/>
          <w:color w:val="000000" w:themeColor="text1"/>
          <w:lang w:val="nl-NL"/>
        </w:rPr>
        <w:t xml:space="preserve">Van ‘t </w:t>
      </w:r>
      <w:r w:rsidRPr="00AA3A89">
        <w:rPr>
          <w:rFonts w:asciiTheme="majorHAnsi" w:hAnsiTheme="majorHAnsi" w:cstheme="majorHAnsi"/>
          <w:color w:val="000000" w:themeColor="text1"/>
          <w:lang w:val="nl-NL"/>
        </w:rPr>
        <w:t>Veer et al., 2020). De observaties zijn uitgevoerd tijdens reguliere lessen, leerondersteuning lessen, een ouderbijeenkomst en de ‘</w:t>
      </w:r>
      <w:r w:rsidR="00F54036">
        <w:rPr>
          <w:rFonts w:asciiTheme="majorHAnsi" w:hAnsiTheme="majorHAnsi" w:cstheme="majorHAnsi"/>
          <w:color w:val="000000" w:themeColor="text1"/>
          <w:lang w:val="nl-NL"/>
        </w:rPr>
        <w:t>N</w:t>
      </w:r>
      <w:r w:rsidRPr="00AA3A89">
        <w:rPr>
          <w:rFonts w:asciiTheme="majorHAnsi" w:hAnsiTheme="majorHAnsi" w:cstheme="majorHAnsi"/>
          <w:color w:val="000000" w:themeColor="text1"/>
          <w:lang w:val="nl-NL"/>
        </w:rPr>
        <w:t xml:space="preserve">eurodiversity </w:t>
      </w:r>
      <w:r w:rsidR="00F54036">
        <w:rPr>
          <w:rFonts w:asciiTheme="majorHAnsi" w:hAnsiTheme="majorHAnsi" w:cstheme="majorHAnsi"/>
          <w:color w:val="000000" w:themeColor="text1"/>
          <w:lang w:val="nl-NL"/>
        </w:rPr>
        <w:t>W</w:t>
      </w:r>
      <w:r w:rsidRPr="00AA3A89">
        <w:rPr>
          <w:rFonts w:asciiTheme="majorHAnsi" w:hAnsiTheme="majorHAnsi" w:cstheme="majorHAnsi"/>
          <w:color w:val="000000" w:themeColor="text1"/>
          <w:lang w:val="nl-NL"/>
        </w:rPr>
        <w:t>eek’</w:t>
      </w:r>
      <w:r w:rsidRPr="00AA3A89">
        <w:rPr>
          <w:rFonts w:asciiTheme="majorHAnsi" w:hAnsiTheme="majorHAnsi" w:cstheme="majorHAnsi"/>
          <w:lang w:val="nl-NL"/>
        </w:rPr>
        <w:t>. Doordat er langer in de context is rondgelopen zijn de betrokkenen gewend geraakt aan de onderzoeker wat het sociaalwenselijk gedrag vermindert (</w:t>
      </w:r>
      <w:r w:rsidR="001C0E9F" w:rsidRPr="00AA3A89">
        <w:rPr>
          <w:rFonts w:asciiTheme="majorHAnsi" w:hAnsiTheme="majorHAnsi" w:cstheme="majorHAnsi"/>
          <w:lang w:val="nl-NL"/>
        </w:rPr>
        <w:t xml:space="preserve">Van ‘t </w:t>
      </w:r>
      <w:r w:rsidRPr="00AA3A89">
        <w:rPr>
          <w:rFonts w:asciiTheme="majorHAnsi" w:hAnsiTheme="majorHAnsi" w:cstheme="majorHAnsi"/>
          <w:lang w:val="nl-NL"/>
        </w:rPr>
        <w:t xml:space="preserve">Veer et al., 2020). De observaties zijn open uitgevoerd en opvallende zaken zijn objectief genoteerd </w:t>
      </w:r>
      <w:r w:rsidRPr="00AA3A89">
        <w:rPr>
          <w:rFonts w:asciiTheme="majorHAnsi" w:hAnsiTheme="majorHAnsi" w:cstheme="majorHAnsi"/>
          <w:color w:val="000000" w:themeColor="text1"/>
          <w:lang w:val="nl-NL"/>
        </w:rPr>
        <w:t xml:space="preserve">om bias te voorkomen. Een uitgebreide verslaglegging is opgenomen in bijlage 2.1. Een belangrijk inzicht </w:t>
      </w:r>
      <w:r w:rsidRPr="00AA3A89">
        <w:rPr>
          <w:rFonts w:asciiTheme="majorHAnsi" w:hAnsiTheme="majorHAnsi" w:cstheme="majorHAnsi"/>
          <w:lang w:val="nl-NL"/>
        </w:rPr>
        <w:t xml:space="preserve">is dat ISU veel doet voor </w:t>
      </w:r>
      <w:r w:rsidR="00351638">
        <w:rPr>
          <w:rFonts w:asciiTheme="majorHAnsi" w:hAnsiTheme="majorHAnsi" w:cstheme="majorHAnsi"/>
          <w:lang w:val="nl-NL"/>
        </w:rPr>
        <w:t xml:space="preserve">kwetsbare </w:t>
      </w:r>
      <w:r w:rsidRPr="00AA3A89">
        <w:rPr>
          <w:rFonts w:asciiTheme="majorHAnsi" w:hAnsiTheme="majorHAnsi" w:cstheme="majorHAnsi"/>
          <w:lang w:val="nl-NL"/>
        </w:rPr>
        <w:t>leerlingen, zoals leerassistenten in de reguliere lessen en aparte leerondersteuning lessen om te werken aan persoonlijke doelen. Daarnaast blijkt dat leerlingen positief zijn over neurodiversiteit en de meeste kijken niet negatief naar diagnoses. Een ander belangrijk inzicht is dat ISU ouderondersteuning aanbiedt, maar dit niet voor elke ouder duidelijk is. Tot slot is er een patroon ontdekt in geringe communicatie tussen ISU en de ouders</w:t>
      </w:r>
      <w:r w:rsidR="000E177A" w:rsidRPr="00AA3A89">
        <w:rPr>
          <w:rFonts w:asciiTheme="majorHAnsi" w:hAnsiTheme="majorHAnsi" w:cstheme="majorHAnsi"/>
          <w:lang w:val="nl-NL"/>
        </w:rPr>
        <w:t>/verzorgers</w:t>
      </w:r>
      <w:r w:rsidR="00E729C5">
        <w:rPr>
          <w:rFonts w:asciiTheme="majorHAnsi" w:hAnsiTheme="majorHAnsi" w:cstheme="majorHAnsi"/>
          <w:lang w:val="nl-NL"/>
        </w:rPr>
        <w:t xml:space="preserve"> van een kwetsbaar kind</w:t>
      </w:r>
      <w:r w:rsidRPr="00AA3A89">
        <w:rPr>
          <w:rFonts w:asciiTheme="majorHAnsi" w:hAnsiTheme="majorHAnsi" w:cstheme="majorHAnsi"/>
          <w:lang w:val="nl-NL"/>
        </w:rPr>
        <w:t xml:space="preserve">; </w:t>
      </w:r>
      <w:r w:rsidR="00C37995" w:rsidRPr="00AA3A89">
        <w:rPr>
          <w:rFonts w:asciiTheme="majorHAnsi" w:hAnsiTheme="majorHAnsi" w:cstheme="majorHAnsi"/>
          <w:lang w:val="nl-NL"/>
        </w:rPr>
        <w:t xml:space="preserve">ze </w:t>
      </w:r>
      <w:r w:rsidRPr="00AA3A89">
        <w:rPr>
          <w:rFonts w:asciiTheme="majorHAnsi" w:hAnsiTheme="majorHAnsi" w:cstheme="majorHAnsi"/>
          <w:lang w:val="nl-NL"/>
        </w:rPr>
        <w:t>zijn niet op de hoogte van wat ISU aanbiedt en bij wie ze met welke vraag moeten zijn.</w:t>
      </w:r>
    </w:p>
    <w:p w14:paraId="7D1B0AD8" w14:textId="5006E711" w:rsidR="001E48CA" w:rsidRPr="00AA3A89" w:rsidRDefault="00281DB8" w:rsidP="00AA3A89">
      <w:pPr>
        <w:spacing w:line="276" w:lineRule="auto"/>
        <w:jc w:val="both"/>
        <w:rPr>
          <w:rStyle w:val="IntenseReference"/>
          <w:rFonts w:asciiTheme="majorHAnsi" w:hAnsiTheme="majorHAnsi" w:cstheme="majorHAnsi"/>
          <w:b w:val="0"/>
          <w:bCs w:val="0"/>
          <w:smallCaps w:val="0"/>
          <w:u w:val="none"/>
          <w:lang w:val="nl-NL"/>
        </w:rPr>
      </w:pPr>
      <w:r w:rsidRPr="00AA3A89">
        <w:rPr>
          <w:rStyle w:val="IntenseReference"/>
          <w:rFonts w:asciiTheme="majorHAnsi" w:hAnsiTheme="majorHAnsi" w:cstheme="majorHAnsi"/>
        </w:rPr>
        <w:t>Empathy map:</w:t>
      </w:r>
      <w:r w:rsidRPr="00AA3A89">
        <w:rPr>
          <w:rFonts w:asciiTheme="majorHAnsi" w:hAnsiTheme="majorHAnsi" w:cstheme="majorHAnsi"/>
          <w:b/>
          <w:bCs/>
          <w:lang w:val="nl-NL"/>
        </w:rPr>
        <w:t xml:space="preserve"> </w:t>
      </w:r>
      <w:r w:rsidRPr="00AA3A89">
        <w:rPr>
          <w:rFonts w:asciiTheme="majorHAnsi" w:hAnsiTheme="majorHAnsi" w:cstheme="majorHAnsi"/>
          <w:lang w:val="nl-NL"/>
        </w:rPr>
        <w:t>Met behulp van de ‘empathy map’ zijn de belevingen, gevoelens, gedrag, behoeften en context van de leerlingen over het onderwerp ‘neurodiversiteit’ in kaart gebracht (</w:t>
      </w:r>
      <w:r w:rsidR="001C0E9F" w:rsidRPr="00AA3A89">
        <w:rPr>
          <w:rFonts w:asciiTheme="majorHAnsi" w:hAnsiTheme="majorHAnsi" w:cstheme="majorHAnsi"/>
          <w:lang w:val="nl-NL"/>
        </w:rPr>
        <w:t xml:space="preserve">Van ‘t </w:t>
      </w:r>
      <w:r w:rsidRPr="00AA3A89">
        <w:rPr>
          <w:rFonts w:asciiTheme="majorHAnsi" w:hAnsiTheme="majorHAnsi" w:cstheme="majorHAnsi"/>
          <w:lang w:val="nl-NL"/>
        </w:rPr>
        <w:t xml:space="preserve">Veer et al., 2020). Er hebben drie leerlingen uit </w:t>
      </w:r>
      <w:r w:rsidR="00C13F7A" w:rsidRPr="00AA3A89">
        <w:rPr>
          <w:rFonts w:asciiTheme="majorHAnsi" w:hAnsiTheme="majorHAnsi" w:cstheme="majorHAnsi"/>
          <w:lang w:val="nl-NL"/>
        </w:rPr>
        <w:t>G</w:t>
      </w:r>
      <w:r w:rsidRPr="00AA3A89">
        <w:rPr>
          <w:rFonts w:asciiTheme="majorHAnsi" w:hAnsiTheme="majorHAnsi" w:cstheme="majorHAnsi"/>
          <w:lang w:val="nl-NL"/>
        </w:rPr>
        <w:t xml:space="preserve">rade </w:t>
      </w:r>
      <w:r w:rsidR="0063322B" w:rsidRPr="00AA3A89">
        <w:rPr>
          <w:rFonts w:asciiTheme="majorHAnsi" w:hAnsiTheme="majorHAnsi" w:cstheme="majorHAnsi"/>
          <w:lang w:val="nl-NL"/>
        </w:rPr>
        <w:t>6</w:t>
      </w:r>
      <w:r w:rsidRPr="00AA3A89">
        <w:rPr>
          <w:rFonts w:asciiTheme="majorHAnsi" w:hAnsiTheme="majorHAnsi" w:cstheme="majorHAnsi"/>
          <w:lang w:val="nl-NL"/>
        </w:rPr>
        <w:t xml:space="preserve"> en </w:t>
      </w:r>
      <w:r w:rsidR="00F856EB" w:rsidRPr="00AA3A89">
        <w:rPr>
          <w:rFonts w:asciiTheme="majorHAnsi" w:hAnsiTheme="majorHAnsi" w:cstheme="majorHAnsi"/>
          <w:lang w:val="nl-NL"/>
        </w:rPr>
        <w:t>7</w:t>
      </w:r>
      <w:r w:rsidRPr="00AA3A89">
        <w:rPr>
          <w:rFonts w:asciiTheme="majorHAnsi" w:hAnsiTheme="majorHAnsi" w:cstheme="majorHAnsi"/>
          <w:lang w:val="nl-NL"/>
        </w:rPr>
        <w:t xml:space="preserve"> deelgenomen. De methode is voorbereid met hulpmiddelen zoals smileys en kleurpotloden (Bijlage 2.2). Ze konden kiezen zelf antwoord te geven, hulpmiddelen te gebruiken of te tekenen/schrijven. Er zijn hulpvragen gesteld of voorbeelden gegeven om de leerlingen op weg te helpen. Het in kaart brengen van de gevoelsmatige, gedragsmatige en sociale kenmerken geeft een rijker inzicht en heeft als doel beter op deze belevingskenmerken aan te sluiten (</w:t>
      </w:r>
      <w:r w:rsidR="001C0E9F" w:rsidRPr="00AA3A89">
        <w:rPr>
          <w:rFonts w:asciiTheme="majorHAnsi" w:hAnsiTheme="majorHAnsi" w:cstheme="majorHAnsi"/>
          <w:lang w:val="nl-NL"/>
        </w:rPr>
        <w:t xml:space="preserve">Van ‘t </w:t>
      </w:r>
      <w:r w:rsidRPr="00AA3A89">
        <w:rPr>
          <w:rFonts w:asciiTheme="majorHAnsi" w:hAnsiTheme="majorHAnsi" w:cstheme="majorHAnsi"/>
          <w:lang w:val="nl-NL"/>
        </w:rPr>
        <w:t>Veer et al., 2020). Het fungeert als basis voor het vinden van overeenstemming</w:t>
      </w:r>
      <w:r w:rsidR="00FD5515">
        <w:rPr>
          <w:rFonts w:asciiTheme="majorHAnsi" w:hAnsiTheme="majorHAnsi" w:cstheme="majorHAnsi"/>
          <w:lang w:val="nl-NL"/>
        </w:rPr>
        <w:t xml:space="preserve"> tussen alle betrokkenen</w:t>
      </w:r>
      <w:r w:rsidRPr="00AA3A89">
        <w:rPr>
          <w:rFonts w:asciiTheme="majorHAnsi" w:hAnsiTheme="majorHAnsi" w:cstheme="majorHAnsi"/>
          <w:lang w:val="nl-NL"/>
        </w:rPr>
        <w:t xml:space="preserve">. Er is een foto van het resultaat gemaakt (Bijlage 2.2). De belangrijkste uitkomst is dat de leerlingen voornamelijk positief zijn over neurodiversiteit en diagnoses, omdat ze focussen op de kwaliteiten zoals creativiteit door ADHD. Een andere uitkomst is dat de leerlingen bewust zijn van de invloed van de omgeving, zoals wanneer </w:t>
      </w:r>
      <w:r w:rsidR="003B25CE">
        <w:rPr>
          <w:rFonts w:asciiTheme="majorHAnsi" w:hAnsiTheme="majorHAnsi" w:cstheme="majorHAnsi"/>
          <w:lang w:val="nl-NL"/>
        </w:rPr>
        <w:t>een</w:t>
      </w:r>
      <w:r w:rsidRPr="00AA3A89">
        <w:rPr>
          <w:rFonts w:asciiTheme="majorHAnsi" w:hAnsiTheme="majorHAnsi" w:cstheme="majorHAnsi"/>
          <w:lang w:val="nl-NL"/>
        </w:rPr>
        <w:t xml:space="preserve"> ouder geen begrip heeft door een gebrek aan kennis.</w:t>
      </w:r>
    </w:p>
    <w:p w14:paraId="5F2B2F33" w14:textId="6810A757" w:rsidR="00281DB8" w:rsidRPr="00AA3A89" w:rsidRDefault="00281DB8" w:rsidP="00AA3A89">
      <w:pPr>
        <w:spacing w:line="276" w:lineRule="auto"/>
        <w:jc w:val="both"/>
        <w:rPr>
          <w:rFonts w:asciiTheme="majorHAnsi" w:hAnsiTheme="majorHAnsi" w:cstheme="majorHAnsi"/>
          <w:b/>
          <w:bCs/>
          <w:lang w:val="nl-NL"/>
        </w:rPr>
      </w:pPr>
      <w:r w:rsidRPr="00AA3A89">
        <w:rPr>
          <w:rStyle w:val="IntenseReference"/>
          <w:rFonts w:asciiTheme="majorHAnsi" w:hAnsiTheme="majorHAnsi" w:cstheme="majorHAnsi"/>
        </w:rPr>
        <w:lastRenderedPageBreak/>
        <w:t>Persona:</w:t>
      </w:r>
      <w:r w:rsidRPr="00AA3A89">
        <w:rPr>
          <w:rFonts w:asciiTheme="majorHAnsi" w:hAnsiTheme="majorHAnsi" w:cstheme="majorHAnsi"/>
          <w:b/>
          <w:bCs/>
          <w:lang w:val="nl-NL"/>
        </w:rPr>
        <w:t xml:space="preserve"> </w:t>
      </w:r>
      <w:r w:rsidRPr="00AA3A89">
        <w:rPr>
          <w:rFonts w:asciiTheme="majorHAnsi" w:hAnsiTheme="majorHAnsi" w:cstheme="majorHAnsi"/>
          <w:lang w:val="nl-NL"/>
        </w:rPr>
        <w:t>Om beter aan te sluiten op de specifieke kenmerken en wensen van de ouders</w:t>
      </w:r>
      <w:r w:rsidR="000E177A" w:rsidRPr="00AA3A89">
        <w:rPr>
          <w:rFonts w:asciiTheme="majorHAnsi" w:hAnsiTheme="majorHAnsi" w:cstheme="majorHAnsi"/>
          <w:lang w:val="nl-NL"/>
        </w:rPr>
        <w:t>/verzorgers</w:t>
      </w:r>
      <w:r w:rsidRPr="00AA3A89">
        <w:rPr>
          <w:rFonts w:asciiTheme="majorHAnsi" w:hAnsiTheme="majorHAnsi" w:cstheme="majorHAnsi"/>
          <w:lang w:val="nl-NL"/>
        </w:rPr>
        <w:t xml:space="preserve"> is er een persona opgesteld (</w:t>
      </w:r>
      <w:r w:rsidR="001C0E9F" w:rsidRPr="00AA3A89">
        <w:rPr>
          <w:rFonts w:asciiTheme="majorHAnsi" w:hAnsiTheme="majorHAnsi" w:cstheme="majorHAnsi"/>
          <w:lang w:val="nl-NL"/>
        </w:rPr>
        <w:t xml:space="preserve">Van ‘t </w:t>
      </w:r>
      <w:r w:rsidRPr="00AA3A89">
        <w:rPr>
          <w:rFonts w:asciiTheme="majorHAnsi" w:hAnsiTheme="majorHAnsi" w:cstheme="majorHAnsi"/>
          <w:lang w:val="nl-NL"/>
        </w:rPr>
        <w:t>Veer et al., 2020). De persona is een resultaat van persoonlijke communicatie, de ‘fly on the wall’ methode en de enquête. Voor het ontwerpen van het product is het belangrijk om een levendige en concrete weergave van de doelgroep met hun wensen en behoeften te hebben om de focus op de doelgroep te behouden (</w:t>
      </w:r>
      <w:r w:rsidR="001C0E9F" w:rsidRPr="00AA3A89">
        <w:rPr>
          <w:rFonts w:asciiTheme="majorHAnsi" w:hAnsiTheme="majorHAnsi" w:cstheme="majorHAnsi"/>
          <w:lang w:val="nl-NL"/>
        </w:rPr>
        <w:t xml:space="preserve">Van ‘t </w:t>
      </w:r>
      <w:r w:rsidRPr="00AA3A89">
        <w:rPr>
          <w:rFonts w:asciiTheme="majorHAnsi" w:hAnsiTheme="majorHAnsi" w:cstheme="majorHAnsi"/>
          <w:lang w:val="nl-NL"/>
        </w:rPr>
        <w:t>Veer et al., 2020). De persona is uitgewerkt met demografische kenmerken, karaktereigenschappen, een korte biografie, emoties, interesses, waarden, frustraties en doelen (Bijlage 2.3). De elementen zijn uitgekozen op basis van wat relevant is om rekening mee te houden in het ontwerpen van het product.</w:t>
      </w:r>
    </w:p>
    <w:p w14:paraId="16BE91D2" w14:textId="488D128D" w:rsidR="00281DB8" w:rsidRPr="00AA3A89" w:rsidRDefault="00281DB8" w:rsidP="00AA3A89">
      <w:pPr>
        <w:pStyle w:val="Heading3"/>
        <w:numPr>
          <w:ilvl w:val="0"/>
          <w:numId w:val="0"/>
        </w:numPr>
        <w:spacing w:line="276" w:lineRule="auto"/>
        <w:ind w:left="720"/>
        <w:rPr>
          <w:rFonts w:cstheme="majorHAnsi"/>
          <w:shd w:val="clear" w:color="auto" w:fill="FFFFFF"/>
          <w:lang w:val="nl-NL"/>
        </w:rPr>
      </w:pPr>
      <w:bookmarkStart w:id="50" w:name="_Toc134524980"/>
      <w:bookmarkStart w:id="51" w:name="_Toc134525064"/>
      <w:bookmarkStart w:id="52" w:name="_Toc134525879"/>
      <w:r w:rsidRPr="00AA3A89">
        <w:rPr>
          <w:rFonts w:cstheme="majorHAnsi"/>
          <w:shd w:val="clear" w:color="auto" w:fill="FFFFFF"/>
          <w:lang w:val="nl-NL"/>
        </w:rPr>
        <w:t>3.1.2 Ontwerpeisen vaststellen</w:t>
      </w:r>
      <w:bookmarkEnd w:id="50"/>
      <w:bookmarkEnd w:id="51"/>
      <w:bookmarkEnd w:id="52"/>
    </w:p>
    <w:p w14:paraId="27ECD40C" w14:textId="1B9A92F7" w:rsidR="00281DB8" w:rsidRPr="00AA3A89" w:rsidRDefault="00281DB8" w:rsidP="00AA3A89">
      <w:pPr>
        <w:spacing w:line="276" w:lineRule="auto"/>
        <w:jc w:val="both"/>
        <w:rPr>
          <w:rFonts w:asciiTheme="majorHAnsi" w:hAnsiTheme="majorHAnsi" w:cstheme="majorHAnsi"/>
          <w:lang w:val="nl-NL"/>
        </w:rPr>
      </w:pPr>
      <w:r w:rsidRPr="00AA3A89">
        <w:rPr>
          <w:rFonts w:asciiTheme="majorHAnsi" w:hAnsiTheme="majorHAnsi" w:cstheme="majorHAnsi"/>
          <w:lang w:val="nl-NL"/>
        </w:rPr>
        <w:t>Voor het vaststellen van de ontwerpeisen is er een evidence-based practice</w:t>
      </w:r>
      <w:r w:rsidRPr="00AA3A89">
        <w:rPr>
          <w:rStyle w:val="FootnoteReference"/>
          <w:rFonts w:asciiTheme="majorHAnsi" w:hAnsiTheme="majorHAnsi" w:cstheme="majorHAnsi"/>
          <w:lang w:val="nl-NL"/>
        </w:rPr>
        <w:footnoteReference w:id="5"/>
      </w:r>
      <w:r w:rsidRPr="00AA3A89">
        <w:rPr>
          <w:rFonts w:asciiTheme="majorHAnsi" w:hAnsiTheme="majorHAnsi" w:cstheme="majorHAnsi"/>
          <w:lang w:val="nl-NL"/>
        </w:rPr>
        <w:t xml:space="preserve"> uitgevoerd door middel van een enquête, interviews en literatuuronderzoek</w:t>
      </w:r>
      <w:r w:rsidR="009C50C7" w:rsidRPr="00AA3A89">
        <w:rPr>
          <w:rFonts w:asciiTheme="majorHAnsi" w:hAnsiTheme="majorHAnsi" w:cstheme="majorHAnsi"/>
          <w:lang w:val="nl-NL"/>
        </w:rPr>
        <w:t xml:space="preserve">. </w:t>
      </w:r>
      <w:r w:rsidRPr="00AA3A89">
        <w:rPr>
          <w:rFonts w:asciiTheme="majorHAnsi" w:hAnsiTheme="majorHAnsi" w:cstheme="majorHAnsi"/>
          <w:lang w:val="nl-NL"/>
        </w:rPr>
        <w:t xml:space="preserve">De resultaten zijn geanalyseerd en geclusterd. De ontwerpeisen fungeren als richtlijn voor de eisen waaraan het product in de beroepspraktijk moet voldoen (Van </w:t>
      </w:r>
      <w:r w:rsidR="00CE4F8B">
        <w:rPr>
          <w:rFonts w:asciiTheme="majorHAnsi" w:hAnsiTheme="majorHAnsi" w:cstheme="majorHAnsi"/>
          <w:lang w:val="nl-NL"/>
        </w:rPr>
        <w:t>d</w:t>
      </w:r>
      <w:r w:rsidRPr="00AA3A89">
        <w:rPr>
          <w:rFonts w:asciiTheme="majorHAnsi" w:hAnsiTheme="majorHAnsi" w:cstheme="majorHAnsi"/>
          <w:lang w:val="nl-NL"/>
        </w:rPr>
        <w:t xml:space="preserve">er Donk &amp; Van Lanen, 2019). Aan de hand hiervan is een design challenge geformuleerd om duidelijk te maken wat </w:t>
      </w:r>
      <w:r w:rsidR="00023230" w:rsidRPr="00AA3A89">
        <w:rPr>
          <w:rFonts w:asciiTheme="majorHAnsi" w:hAnsiTheme="majorHAnsi" w:cstheme="majorHAnsi"/>
          <w:lang w:val="nl-NL"/>
        </w:rPr>
        <w:t xml:space="preserve">het product </w:t>
      </w:r>
      <w:r w:rsidRPr="00AA3A89">
        <w:rPr>
          <w:rFonts w:asciiTheme="majorHAnsi" w:hAnsiTheme="majorHAnsi" w:cstheme="majorHAnsi"/>
          <w:lang w:val="nl-NL"/>
        </w:rPr>
        <w:t>moet bereiken (</w:t>
      </w:r>
      <w:r w:rsidR="001C0E9F" w:rsidRPr="00AA3A89">
        <w:rPr>
          <w:rFonts w:asciiTheme="majorHAnsi" w:hAnsiTheme="majorHAnsi" w:cstheme="majorHAnsi"/>
          <w:lang w:val="nl-NL"/>
        </w:rPr>
        <w:t xml:space="preserve">Van ‘t </w:t>
      </w:r>
      <w:r w:rsidRPr="00AA3A89">
        <w:rPr>
          <w:rFonts w:asciiTheme="majorHAnsi" w:hAnsiTheme="majorHAnsi" w:cstheme="majorHAnsi"/>
          <w:lang w:val="nl-NL"/>
        </w:rPr>
        <w:t>Veer et al., 2020).</w:t>
      </w:r>
    </w:p>
    <w:p w14:paraId="438F9106" w14:textId="61C168D0" w:rsidR="00281DB8" w:rsidRPr="00AA3A89" w:rsidRDefault="00281DB8" w:rsidP="00AA3A89">
      <w:pPr>
        <w:spacing w:line="276" w:lineRule="auto"/>
        <w:jc w:val="both"/>
        <w:rPr>
          <w:rFonts w:asciiTheme="majorHAnsi" w:hAnsiTheme="majorHAnsi" w:cstheme="majorHAnsi"/>
          <w:lang w:val="nl-NL"/>
        </w:rPr>
      </w:pPr>
      <w:r w:rsidRPr="00AA3A89">
        <w:rPr>
          <w:rStyle w:val="IntenseReference"/>
          <w:rFonts w:asciiTheme="majorHAnsi" w:hAnsiTheme="majorHAnsi" w:cstheme="majorHAnsi"/>
          <w:lang w:val="nl-NL"/>
        </w:rPr>
        <w:t>Enquête:</w:t>
      </w:r>
      <w:r w:rsidRPr="00AA3A89">
        <w:rPr>
          <w:rFonts w:asciiTheme="majorHAnsi" w:hAnsiTheme="majorHAnsi" w:cstheme="majorHAnsi"/>
          <w:lang w:val="nl-NL"/>
        </w:rPr>
        <w:t xml:space="preserve"> De enquête is uitgevoerd met als doel om antwoord te krijgen op de onderzoeksvraag: “hoe denken ouders</w:t>
      </w:r>
      <w:r w:rsidR="000E177A" w:rsidRPr="00AA3A89">
        <w:rPr>
          <w:rFonts w:asciiTheme="majorHAnsi" w:hAnsiTheme="majorHAnsi" w:cstheme="majorHAnsi"/>
          <w:lang w:val="nl-NL"/>
        </w:rPr>
        <w:t>/verzorgers</w:t>
      </w:r>
      <w:r w:rsidRPr="00AA3A89">
        <w:rPr>
          <w:rFonts w:asciiTheme="majorHAnsi" w:hAnsiTheme="majorHAnsi" w:cstheme="majorHAnsi"/>
          <w:lang w:val="nl-NL"/>
        </w:rPr>
        <w:t xml:space="preserve"> over psychische kwetsbaarheid en de aanpak van ISU hierin?”. De enquête is ingezet met een open karakter om gedetailleerde informatie te verkrijgen voor een kwalitatief onderzoek (Van </w:t>
      </w:r>
      <w:r w:rsidR="00FD57B5">
        <w:rPr>
          <w:rFonts w:asciiTheme="majorHAnsi" w:hAnsiTheme="majorHAnsi" w:cstheme="majorHAnsi"/>
          <w:lang w:val="nl-NL"/>
        </w:rPr>
        <w:t>d</w:t>
      </w:r>
      <w:r w:rsidRPr="00AA3A89">
        <w:rPr>
          <w:rFonts w:asciiTheme="majorHAnsi" w:hAnsiTheme="majorHAnsi" w:cstheme="majorHAnsi"/>
          <w:lang w:val="nl-NL"/>
        </w:rPr>
        <w:t xml:space="preserve">er Donk &amp; Van Lanen, 2019). Dit houdt in dat er niet gericht is op een groot aantal respondenten, mede omdat de betreffende groep niet groot is. De enquête is gestart met een inleiding over het onderzoek, het doel en de duur van de enquête. Daarna zijn de vragen in trechterstructuur opgesteld en gestructureerd door blokken om overzichtelijk in te zoomen op de belangrijkste punten (Van </w:t>
      </w:r>
      <w:r w:rsidR="00FD57B5">
        <w:rPr>
          <w:rFonts w:asciiTheme="majorHAnsi" w:hAnsiTheme="majorHAnsi" w:cstheme="majorHAnsi"/>
          <w:lang w:val="nl-NL"/>
        </w:rPr>
        <w:t>d</w:t>
      </w:r>
      <w:r w:rsidRPr="00AA3A89">
        <w:rPr>
          <w:rFonts w:asciiTheme="majorHAnsi" w:hAnsiTheme="majorHAnsi" w:cstheme="majorHAnsi"/>
          <w:lang w:val="nl-NL"/>
        </w:rPr>
        <w:t>er Donk &amp; Van Lanen, 2019). Uiteindelijk hebben vijf respondenten gereageerd.</w:t>
      </w:r>
      <w:r w:rsidR="00023230" w:rsidRPr="00AA3A89">
        <w:rPr>
          <w:rFonts w:asciiTheme="majorHAnsi" w:hAnsiTheme="majorHAnsi" w:cstheme="majorHAnsi"/>
          <w:lang w:val="nl-NL"/>
        </w:rPr>
        <w:t xml:space="preserve"> </w:t>
      </w:r>
      <w:r w:rsidRPr="00AA3A89">
        <w:rPr>
          <w:rFonts w:asciiTheme="majorHAnsi" w:hAnsiTheme="majorHAnsi" w:cstheme="majorHAnsi"/>
          <w:lang w:val="nl-NL"/>
        </w:rPr>
        <w:t>De respondenten betreffen ouders</w:t>
      </w:r>
      <w:r w:rsidR="000E177A" w:rsidRPr="00AA3A89">
        <w:rPr>
          <w:rFonts w:asciiTheme="majorHAnsi" w:hAnsiTheme="majorHAnsi" w:cstheme="majorHAnsi"/>
          <w:lang w:val="nl-NL"/>
        </w:rPr>
        <w:t>/verzorgers</w:t>
      </w:r>
      <w:r w:rsidRPr="00AA3A89">
        <w:rPr>
          <w:rFonts w:asciiTheme="majorHAnsi" w:hAnsiTheme="majorHAnsi" w:cstheme="majorHAnsi"/>
          <w:lang w:val="nl-NL"/>
        </w:rPr>
        <w:t xml:space="preserve"> tussen de 40 en 55 jaar van een kind die leerondersteuning</w:t>
      </w:r>
      <w:r w:rsidR="00820987">
        <w:rPr>
          <w:rFonts w:asciiTheme="majorHAnsi" w:hAnsiTheme="majorHAnsi" w:cstheme="majorHAnsi"/>
          <w:lang w:val="nl-NL"/>
        </w:rPr>
        <w:t xml:space="preserve"> krijgt</w:t>
      </w:r>
      <w:r w:rsidRPr="00AA3A89">
        <w:rPr>
          <w:rFonts w:asciiTheme="majorHAnsi" w:hAnsiTheme="majorHAnsi" w:cstheme="majorHAnsi"/>
          <w:lang w:val="nl-NL"/>
        </w:rPr>
        <w:t xml:space="preserve"> op ISU. De resultaten zijn in kaart gebracht met behulp van thematic analysis</w:t>
      </w:r>
      <w:r w:rsidRPr="00AA3A89">
        <w:rPr>
          <w:rStyle w:val="FootnoteReference"/>
          <w:rFonts w:asciiTheme="majorHAnsi" w:hAnsiTheme="majorHAnsi" w:cstheme="majorHAnsi"/>
          <w:lang w:val="nl-NL"/>
        </w:rPr>
        <w:footnoteReference w:id="6"/>
      </w:r>
      <w:r w:rsidRPr="00AA3A89">
        <w:rPr>
          <w:rFonts w:asciiTheme="majorHAnsi" w:hAnsiTheme="majorHAnsi" w:cstheme="majorHAnsi"/>
          <w:lang w:val="nl-NL"/>
        </w:rPr>
        <w:t xml:space="preserve"> (Bijlage 2.4). De belangrijkste uitkomst is dat er niet altijd eensgezindheid bestaat over de aanpak van ISU. Een voorbeeld is een miscommunicatie tussen kind en school wat geleid heeft tot een straf waar de ouder het niet mee eens was. Een andere uitkomst is dat ISU veel mogelijkheden tot ondersteuning biedt voor leerlingen, maar dat </w:t>
      </w:r>
      <w:r w:rsidR="004A6BC0" w:rsidRPr="00AA3A89">
        <w:rPr>
          <w:rFonts w:asciiTheme="majorHAnsi" w:hAnsiTheme="majorHAnsi" w:cstheme="majorHAnsi"/>
          <w:lang w:val="nl-NL"/>
        </w:rPr>
        <w:t>ouder</w:t>
      </w:r>
      <w:r w:rsidRPr="00AA3A89">
        <w:rPr>
          <w:rFonts w:asciiTheme="majorHAnsi" w:hAnsiTheme="majorHAnsi" w:cstheme="majorHAnsi"/>
          <w:lang w:val="nl-NL"/>
        </w:rPr>
        <w:t>ondersteuning gering is. De ontwerpeisen die hieruit voortvloeien zijn dat het product duidelijkheid geeft over bij wie ouders</w:t>
      </w:r>
      <w:r w:rsidR="00B27087" w:rsidRPr="00AA3A89">
        <w:rPr>
          <w:rFonts w:asciiTheme="majorHAnsi" w:hAnsiTheme="majorHAnsi" w:cstheme="majorHAnsi"/>
          <w:lang w:val="nl-NL"/>
        </w:rPr>
        <w:t>/verzorgers</w:t>
      </w:r>
      <w:r w:rsidRPr="00AA3A89">
        <w:rPr>
          <w:rFonts w:asciiTheme="majorHAnsi" w:hAnsiTheme="majorHAnsi" w:cstheme="majorHAnsi"/>
          <w:lang w:val="nl-NL"/>
        </w:rPr>
        <w:t xml:space="preserve"> moeten zijn voor zorgen en klachten en dat het product</w:t>
      </w:r>
      <w:r w:rsidR="009B40AF" w:rsidRPr="00AA3A89">
        <w:rPr>
          <w:rFonts w:asciiTheme="majorHAnsi" w:hAnsiTheme="majorHAnsi" w:cstheme="majorHAnsi"/>
          <w:lang w:val="nl-NL"/>
        </w:rPr>
        <w:t xml:space="preserve"> ouderondersteuning biedt</w:t>
      </w:r>
      <w:r w:rsidRPr="00AA3A89">
        <w:rPr>
          <w:rFonts w:asciiTheme="majorHAnsi" w:hAnsiTheme="majorHAnsi" w:cstheme="majorHAnsi"/>
          <w:lang w:val="nl-NL"/>
        </w:rPr>
        <w:t>.</w:t>
      </w:r>
      <w:r w:rsidR="001C57B4" w:rsidRPr="00AA3A89">
        <w:rPr>
          <w:rFonts w:asciiTheme="majorHAnsi" w:hAnsiTheme="majorHAnsi" w:cstheme="majorHAnsi"/>
          <w:lang w:val="nl-NL"/>
        </w:rPr>
        <w:t xml:space="preserve"> </w:t>
      </w:r>
      <w:r w:rsidR="001D4916" w:rsidRPr="00AA3A89">
        <w:rPr>
          <w:rFonts w:asciiTheme="majorHAnsi" w:hAnsiTheme="majorHAnsi" w:cstheme="majorHAnsi"/>
          <w:lang w:val="nl-NL"/>
        </w:rPr>
        <w:t>Kern</w:t>
      </w:r>
      <w:r w:rsidR="001C57B4" w:rsidRPr="00AA3A89">
        <w:rPr>
          <w:rFonts w:asciiTheme="majorHAnsi" w:hAnsiTheme="majorHAnsi" w:cstheme="majorHAnsi"/>
          <w:lang w:val="nl-NL"/>
        </w:rPr>
        <w:t>waarden die worden benoemd zijn</w:t>
      </w:r>
      <w:r w:rsidRPr="00AA3A89">
        <w:rPr>
          <w:rFonts w:asciiTheme="majorHAnsi" w:hAnsiTheme="majorHAnsi" w:cstheme="majorHAnsi"/>
          <w:lang w:val="nl-NL"/>
        </w:rPr>
        <w:t xml:space="preserve"> integriteit en </w:t>
      </w:r>
      <w:r w:rsidR="001D4916" w:rsidRPr="00AA3A89">
        <w:rPr>
          <w:rFonts w:asciiTheme="majorHAnsi" w:hAnsiTheme="majorHAnsi" w:cstheme="majorHAnsi"/>
          <w:lang w:val="nl-NL"/>
        </w:rPr>
        <w:t>betrouwbaarheid door het uitleggen en definiëren van vertrouwelijkheid.</w:t>
      </w:r>
    </w:p>
    <w:p w14:paraId="75BB63A6" w14:textId="302BA7D7" w:rsidR="00281DB8" w:rsidRDefault="00281DB8" w:rsidP="00AA3A89">
      <w:pPr>
        <w:spacing w:line="276" w:lineRule="auto"/>
        <w:jc w:val="both"/>
        <w:rPr>
          <w:rFonts w:asciiTheme="majorHAnsi" w:hAnsiTheme="majorHAnsi" w:cstheme="majorHAnsi"/>
          <w:lang w:val="nl-NL"/>
        </w:rPr>
      </w:pPr>
      <w:r w:rsidRPr="00AA3A89">
        <w:rPr>
          <w:rStyle w:val="IntenseReference"/>
          <w:rFonts w:asciiTheme="majorHAnsi" w:hAnsiTheme="majorHAnsi" w:cstheme="majorHAnsi"/>
        </w:rPr>
        <w:t>Interviews:</w:t>
      </w:r>
      <w:r w:rsidRPr="00AA3A89">
        <w:rPr>
          <w:rFonts w:asciiTheme="majorHAnsi" w:hAnsiTheme="majorHAnsi" w:cstheme="majorHAnsi"/>
          <w:color w:val="FF0000"/>
          <w:lang w:val="nl-NL"/>
        </w:rPr>
        <w:t xml:space="preserve"> </w:t>
      </w:r>
      <w:r w:rsidRPr="00AA3A89">
        <w:rPr>
          <w:rFonts w:asciiTheme="majorHAnsi" w:hAnsiTheme="majorHAnsi" w:cstheme="majorHAnsi"/>
          <w:lang w:val="nl-NL"/>
        </w:rPr>
        <w:t>Er zijn dertien interviews uitgevoerd</w:t>
      </w:r>
      <w:r w:rsidR="004E6435">
        <w:rPr>
          <w:rFonts w:asciiTheme="majorHAnsi" w:hAnsiTheme="majorHAnsi" w:cstheme="majorHAnsi"/>
          <w:lang w:val="nl-NL"/>
        </w:rPr>
        <w:t xml:space="preserve"> </w:t>
      </w:r>
      <w:r w:rsidRPr="00AA3A89">
        <w:rPr>
          <w:rFonts w:asciiTheme="majorHAnsi" w:hAnsiTheme="majorHAnsi" w:cstheme="majorHAnsi"/>
          <w:lang w:val="nl-NL"/>
        </w:rPr>
        <w:t>met ouders</w:t>
      </w:r>
      <w:r w:rsidR="00B27087" w:rsidRPr="00AA3A89">
        <w:rPr>
          <w:rFonts w:asciiTheme="majorHAnsi" w:hAnsiTheme="majorHAnsi" w:cstheme="majorHAnsi"/>
          <w:lang w:val="nl-NL"/>
        </w:rPr>
        <w:t>/verzorgers</w:t>
      </w:r>
      <w:r w:rsidRPr="00AA3A89">
        <w:rPr>
          <w:rFonts w:asciiTheme="majorHAnsi" w:hAnsiTheme="majorHAnsi" w:cstheme="majorHAnsi"/>
          <w:lang w:val="nl-NL"/>
        </w:rPr>
        <w:t xml:space="preserve">, ISU medewerkers en externe professionals. Alle interviews zijn </w:t>
      </w:r>
      <w:r w:rsidR="00F1156A" w:rsidRPr="00AA3A89">
        <w:rPr>
          <w:rFonts w:asciiTheme="majorHAnsi" w:hAnsiTheme="majorHAnsi" w:cstheme="majorHAnsi"/>
          <w:lang w:val="nl-NL"/>
        </w:rPr>
        <w:t>half-</w:t>
      </w:r>
      <w:r w:rsidRPr="00AA3A89">
        <w:rPr>
          <w:rFonts w:asciiTheme="majorHAnsi" w:hAnsiTheme="majorHAnsi" w:cstheme="majorHAnsi"/>
          <w:lang w:val="nl-NL"/>
        </w:rPr>
        <w:t>gestructureerd om specifieke informatie te verkrijgen</w:t>
      </w:r>
      <w:r w:rsidR="003A60DE" w:rsidRPr="00AA3A89">
        <w:rPr>
          <w:rFonts w:asciiTheme="majorHAnsi" w:hAnsiTheme="majorHAnsi" w:cstheme="majorHAnsi"/>
          <w:lang w:val="nl-NL"/>
        </w:rPr>
        <w:t xml:space="preserve"> en daarop door te vragen</w:t>
      </w:r>
      <w:r w:rsidRPr="00AA3A89">
        <w:rPr>
          <w:rFonts w:asciiTheme="majorHAnsi" w:hAnsiTheme="majorHAnsi" w:cstheme="majorHAnsi"/>
          <w:lang w:val="nl-NL"/>
        </w:rPr>
        <w:t xml:space="preserve">. Met een </w:t>
      </w:r>
      <w:r w:rsidR="00A432D8">
        <w:rPr>
          <w:rFonts w:asciiTheme="majorHAnsi" w:hAnsiTheme="majorHAnsi" w:cstheme="majorHAnsi"/>
          <w:lang w:val="nl-NL"/>
        </w:rPr>
        <w:t>half-</w:t>
      </w:r>
      <w:r w:rsidRPr="00AA3A89">
        <w:rPr>
          <w:rFonts w:asciiTheme="majorHAnsi" w:hAnsiTheme="majorHAnsi" w:cstheme="majorHAnsi"/>
          <w:lang w:val="nl-NL"/>
        </w:rPr>
        <w:t xml:space="preserve">gestructureerd interview stel je vragen van tevoren op (Van </w:t>
      </w:r>
      <w:r w:rsidR="00BC25E5">
        <w:rPr>
          <w:rFonts w:asciiTheme="majorHAnsi" w:hAnsiTheme="majorHAnsi" w:cstheme="majorHAnsi"/>
          <w:lang w:val="nl-NL"/>
        </w:rPr>
        <w:t>d</w:t>
      </w:r>
      <w:r w:rsidRPr="00AA3A89">
        <w:rPr>
          <w:rFonts w:asciiTheme="majorHAnsi" w:hAnsiTheme="majorHAnsi" w:cstheme="majorHAnsi"/>
          <w:lang w:val="nl-NL"/>
        </w:rPr>
        <w:t>er Donk &amp; Van Lanen, 2019).</w:t>
      </w:r>
    </w:p>
    <w:p w14:paraId="30EADAA8" w14:textId="744524ED" w:rsidR="00281DB8" w:rsidRPr="00AA3A89" w:rsidRDefault="00281DB8" w:rsidP="00AA3A89">
      <w:pPr>
        <w:spacing w:line="276" w:lineRule="auto"/>
        <w:jc w:val="both"/>
        <w:rPr>
          <w:rFonts w:asciiTheme="majorHAnsi" w:hAnsiTheme="majorHAnsi" w:cstheme="majorHAnsi"/>
          <w:color w:val="000000"/>
          <w:shd w:val="clear" w:color="auto" w:fill="FFFFFF"/>
          <w:lang w:val="nl-NL"/>
        </w:rPr>
      </w:pPr>
      <w:r w:rsidRPr="00AA3A89">
        <w:rPr>
          <w:rFonts w:asciiTheme="majorHAnsi" w:hAnsiTheme="majorHAnsi" w:cstheme="majorHAnsi"/>
          <w:b/>
          <w:bCs/>
          <w:color w:val="000000"/>
          <w:shd w:val="clear" w:color="auto" w:fill="FFFFFF"/>
          <w:lang w:val="nl-NL"/>
        </w:rPr>
        <w:t>Interview ouders</w:t>
      </w:r>
      <w:r w:rsidR="00B27087" w:rsidRPr="00AA3A89">
        <w:rPr>
          <w:rFonts w:asciiTheme="majorHAnsi" w:hAnsiTheme="majorHAnsi" w:cstheme="majorHAnsi"/>
          <w:b/>
          <w:bCs/>
          <w:color w:val="000000"/>
          <w:shd w:val="clear" w:color="auto" w:fill="FFFFFF"/>
          <w:lang w:val="nl-NL"/>
        </w:rPr>
        <w:t>/verzorgers</w:t>
      </w:r>
      <w:r w:rsidRPr="00AA3A89">
        <w:rPr>
          <w:rFonts w:asciiTheme="majorHAnsi" w:hAnsiTheme="majorHAnsi" w:cstheme="majorHAnsi"/>
          <w:b/>
          <w:bCs/>
          <w:color w:val="000000"/>
          <w:shd w:val="clear" w:color="auto" w:fill="FFFFFF"/>
          <w:lang w:val="nl-NL"/>
        </w:rPr>
        <w:t>:</w:t>
      </w:r>
      <w:r w:rsidRPr="00AA3A89">
        <w:rPr>
          <w:rFonts w:asciiTheme="majorHAnsi" w:hAnsiTheme="majorHAnsi" w:cstheme="majorHAnsi"/>
          <w:color w:val="000000"/>
          <w:shd w:val="clear" w:color="auto" w:fill="FFFFFF"/>
          <w:lang w:val="nl-NL"/>
        </w:rPr>
        <w:t xml:space="preserve"> De interviews met de ouders</w:t>
      </w:r>
      <w:r w:rsidR="00B27087" w:rsidRPr="00AA3A89">
        <w:rPr>
          <w:rFonts w:asciiTheme="majorHAnsi" w:hAnsiTheme="majorHAnsi" w:cstheme="majorHAnsi"/>
          <w:color w:val="000000"/>
          <w:shd w:val="clear" w:color="auto" w:fill="FFFFFF"/>
          <w:lang w:val="nl-NL"/>
        </w:rPr>
        <w:t>/verzorgers</w:t>
      </w:r>
      <w:r w:rsidRPr="00AA3A89">
        <w:rPr>
          <w:rFonts w:asciiTheme="majorHAnsi" w:hAnsiTheme="majorHAnsi" w:cstheme="majorHAnsi"/>
          <w:color w:val="000000"/>
          <w:shd w:val="clear" w:color="auto" w:fill="FFFFFF"/>
          <w:lang w:val="nl-NL"/>
        </w:rPr>
        <w:t xml:space="preserve"> (de doelgroep) had als doel om antwoord te krijgen op de onderzoeksvraag: “wat hebben ouders</w:t>
      </w:r>
      <w:r w:rsidR="00B27087" w:rsidRPr="00AA3A89">
        <w:rPr>
          <w:rFonts w:asciiTheme="majorHAnsi" w:hAnsiTheme="majorHAnsi" w:cstheme="majorHAnsi"/>
          <w:color w:val="000000"/>
          <w:shd w:val="clear" w:color="auto" w:fill="FFFFFF"/>
          <w:lang w:val="nl-NL"/>
        </w:rPr>
        <w:t>/verzorgers</w:t>
      </w:r>
      <w:r w:rsidRPr="00AA3A89">
        <w:rPr>
          <w:rFonts w:asciiTheme="majorHAnsi" w:hAnsiTheme="majorHAnsi" w:cstheme="majorHAnsi"/>
          <w:color w:val="000000"/>
          <w:shd w:val="clear" w:color="auto" w:fill="FFFFFF"/>
          <w:lang w:val="nl-NL"/>
        </w:rPr>
        <w:t xml:space="preserve"> nodig vanuit ISU voor het opbouwen van een vertrouwelijke leergemeenschap met de school voor het ondersteunen van hun kind?”. De </w:t>
      </w:r>
      <w:r w:rsidR="00197470" w:rsidRPr="00AA3A89">
        <w:rPr>
          <w:rFonts w:asciiTheme="majorHAnsi" w:hAnsiTheme="majorHAnsi" w:cstheme="majorHAnsi"/>
          <w:color w:val="000000"/>
          <w:shd w:val="clear" w:color="auto" w:fill="FFFFFF"/>
          <w:lang w:val="nl-NL"/>
        </w:rPr>
        <w:t>belangrijkste uitkomsten zijn gezamenlijk in een tabel uitgewerkt</w:t>
      </w:r>
      <w:r w:rsidRPr="00AA3A89">
        <w:rPr>
          <w:rFonts w:asciiTheme="majorHAnsi" w:hAnsiTheme="majorHAnsi" w:cstheme="majorHAnsi"/>
          <w:color w:val="000000"/>
          <w:shd w:val="clear" w:color="auto" w:fill="FFFFFF"/>
          <w:lang w:val="nl-NL"/>
        </w:rPr>
        <w:t xml:space="preserve"> om de anonimiteit zoveel mogelijk te bewaren (Bijlage 2.5). </w:t>
      </w:r>
      <w:r w:rsidRPr="00AA3A89">
        <w:rPr>
          <w:rFonts w:asciiTheme="majorHAnsi" w:hAnsiTheme="majorHAnsi" w:cstheme="majorHAnsi"/>
          <w:shd w:val="clear" w:color="auto" w:fill="FFFFFF"/>
          <w:lang w:val="nl-NL"/>
        </w:rPr>
        <w:t>Een uitkomst is dat ouders</w:t>
      </w:r>
      <w:r w:rsidR="00B27087" w:rsidRPr="00AA3A89">
        <w:rPr>
          <w:rFonts w:asciiTheme="majorHAnsi" w:hAnsiTheme="majorHAnsi" w:cstheme="majorHAnsi"/>
          <w:shd w:val="clear" w:color="auto" w:fill="FFFFFF"/>
          <w:lang w:val="nl-NL"/>
        </w:rPr>
        <w:t>/verzorgers</w:t>
      </w:r>
      <w:r w:rsidRPr="00AA3A89">
        <w:rPr>
          <w:rFonts w:asciiTheme="majorHAnsi" w:hAnsiTheme="majorHAnsi" w:cstheme="majorHAnsi"/>
          <w:shd w:val="clear" w:color="auto" w:fill="FFFFFF"/>
          <w:lang w:val="nl-NL"/>
        </w:rPr>
        <w:t xml:space="preserve"> behoefte hebben aan </w:t>
      </w:r>
      <w:r w:rsidR="00327BCF" w:rsidRPr="00AA3A89">
        <w:rPr>
          <w:rFonts w:asciiTheme="majorHAnsi" w:hAnsiTheme="majorHAnsi" w:cstheme="majorHAnsi"/>
          <w:shd w:val="clear" w:color="auto" w:fill="FFFFFF"/>
          <w:lang w:val="nl-NL"/>
        </w:rPr>
        <w:t>bijeenkomsten</w:t>
      </w:r>
      <w:r w:rsidRPr="00AA3A89">
        <w:rPr>
          <w:rFonts w:asciiTheme="majorHAnsi" w:hAnsiTheme="majorHAnsi" w:cstheme="majorHAnsi"/>
          <w:shd w:val="clear" w:color="auto" w:fill="FFFFFF"/>
          <w:lang w:val="nl-NL"/>
        </w:rPr>
        <w:t xml:space="preserve"> met andere ouders</w:t>
      </w:r>
      <w:r w:rsidR="00B27087" w:rsidRPr="00AA3A89">
        <w:rPr>
          <w:rFonts w:asciiTheme="majorHAnsi" w:hAnsiTheme="majorHAnsi" w:cstheme="majorHAnsi"/>
          <w:shd w:val="clear" w:color="auto" w:fill="FFFFFF"/>
          <w:lang w:val="nl-NL"/>
        </w:rPr>
        <w:t xml:space="preserve">/verzorgers </w:t>
      </w:r>
      <w:r w:rsidRPr="00AA3A89">
        <w:rPr>
          <w:rFonts w:asciiTheme="majorHAnsi" w:hAnsiTheme="majorHAnsi" w:cstheme="majorHAnsi"/>
          <w:shd w:val="clear" w:color="auto" w:fill="FFFFFF"/>
          <w:lang w:val="nl-NL"/>
        </w:rPr>
        <w:t xml:space="preserve">voor het uitwisselen van kennis, advies en emotionele steun. De kernwaarden die </w:t>
      </w:r>
      <w:r w:rsidR="00B4784E" w:rsidRPr="00AA3A89">
        <w:rPr>
          <w:rFonts w:asciiTheme="majorHAnsi" w:hAnsiTheme="majorHAnsi" w:cstheme="majorHAnsi"/>
          <w:shd w:val="clear" w:color="auto" w:fill="FFFFFF"/>
          <w:lang w:val="nl-NL"/>
        </w:rPr>
        <w:t xml:space="preserve">worden genoemd, </w:t>
      </w:r>
      <w:r w:rsidRPr="00AA3A89">
        <w:rPr>
          <w:rFonts w:asciiTheme="majorHAnsi" w:hAnsiTheme="majorHAnsi" w:cstheme="majorHAnsi"/>
          <w:shd w:val="clear" w:color="auto" w:fill="FFFFFF"/>
          <w:lang w:val="nl-NL"/>
        </w:rPr>
        <w:t xml:space="preserve">zijn respect, </w:t>
      </w:r>
      <w:r w:rsidR="001604B9" w:rsidRPr="00AA3A89">
        <w:rPr>
          <w:rFonts w:asciiTheme="majorHAnsi" w:hAnsiTheme="majorHAnsi" w:cstheme="majorHAnsi"/>
          <w:shd w:val="clear" w:color="auto" w:fill="FFFFFF"/>
          <w:lang w:val="nl-NL"/>
        </w:rPr>
        <w:t>transparantie</w:t>
      </w:r>
      <w:r w:rsidRPr="00AA3A89">
        <w:rPr>
          <w:rFonts w:asciiTheme="majorHAnsi" w:hAnsiTheme="majorHAnsi" w:cstheme="majorHAnsi"/>
          <w:shd w:val="clear" w:color="auto" w:fill="FFFFFF"/>
          <w:lang w:val="nl-NL"/>
        </w:rPr>
        <w:t xml:space="preserve"> en </w:t>
      </w:r>
      <w:r w:rsidR="00625303" w:rsidRPr="00AA3A89">
        <w:rPr>
          <w:rFonts w:asciiTheme="majorHAnsi" w:hAnsiTheme="majorHAnsi" w:cstheme="majorHAnsi"/>
          <w:shd w:val="clear" w:color="auto" w:fill="FFFFFF"/>
          <w:lang w:val="nl-NL"/>
        </w:rPr>
        <w:t>betrouwbaarheid</w:t>
      </w:r>
      <w:r w:rsidRPr="00AA3A89">
        <w:rPr>
          <w:rFonts w:asciiTheme="majorHAnsi" w:hAnsiTheme="majorHAnsi" w:cstheme="majorHAnsi"/>
          <w:shd w:val="clear" w:color="auto" w:fill="FFFFFF"/>
          <w:lang w:val="nl-NL"/>
        </w:rPr>
        <w:t xml:space="preserve">. </w:t>
      </w:r>
      <w:r w:rsidR="00F75885">
        <w:rPr>
          <w:rFonts w:asciiTheme="majorHAnsi" w:hAnsiTheme="majorHAnsi" w:cstheme="majorHAnsi"/>
          <w:shd w:val="clear" w:color="auto" w:fill="FFFFFF"/>
          <w:lang w:val="nl-NL"/>
        </w:rPr>
        <w:t>Hierin</w:t>
      </w:r>
      <w:r w:rsidRPr="00AA3A89">
        <w:rPr>
          <w:rFonts w:asciiTheme="majorHAnsi" w:hAnsiTheme="majorHAnsi" w:cstheme="majorHAnsi"/>
          <w:shd w:val="clear" w:color="auto" w:fill="FFFFFF"/>
          <w:lang w:val="nl-NL"/>
        </w:rPr>
        <w:t xml:space="preserve"> </w:t>
      </w:r>
      <w:r w:rsidRPr="00AA3A89">
        <w:rPr>
          <w:rFonts w:asciiTheme="majorHAnsi" w:hAnsiTheme="majorHAnsi" w:cstheme="majorHAnsi"/>
          <w:shd w:val="clear" w:color="auto" w:fill="FFFFFF"/>
          <w:lang w:val="nl-NL"/>
        </w:rPr>
        <w:lastRenderedPageBreak/>
        <w:t>vinden de ouders</w:t>
      </w:r>
      <w:r w:rsidR="00B27087" w:rsidRPr="00AA3A89">
        <w:rPr>
          <w:rFonts w:asciiTheme="majorHAnsi" w:hAnsiTheme="majorHAnsi" w:cstheme="majorHAnsi"/>
          <w:shd w:val="clear" w:color="auto" w:fill="FFFFFF"/>
          <w:lang w:val="nl-NL"/>
        </w:rPr>
        <w:t>/verzorgers</w:t>
      </w:r>
      <w:r w:rsidRPr="00AA3A89">
        <w:rPr>
          <w:rFonts w:asciiTheme="majorHAnsi" w:hAnsiTheme="majorHAnsi" w:cstheme="majorHAnsi"/>
          <w:shd w:val="clear" w:color="auto" w:fill="FFFFFF"/>
          <w:lang w:val="nl-NL"/>
        </w:rPr>
        <w:t xml:space="preserve"> het belangrijk om overeenkomstige verwachtingen te hebben. Daarbij moet er rekening gehouden worden met wat het kind vindt. </w:t>
      </w:r>
      <w:r w:rsidRPr="00AA3A89">
        <w:rPr>
          <w:rFonts w:asciiTheme="majorHAnsi" w:hAnsiTheme="majorHAnsi" w:cstheme="majorHAnsi"/>
          <w:color w:val="000000"/>
          <w:shd w:val="clear" w:color="auto" w:fill="FFFFFF"/>
          <w:lang w:val="nl-NL"/>
        </w:rPr>
        <w:t xml:space="preserve">Er is een vervolginterview uitgevoerd met een ouder, omdat </w:t>
      </w:r>
      <w:r w:rsidR="003E4448" w:rsidRPr="00AA3A89">
        <w:rPr>
          <w:rFonts w:asciiTheme="majorHAnsi" w:hAnsiTheme="majorHAnsi" w:cstheme="majorHAnsi"/>
          <w:color w:val="000000"/>
          <w:shd w:val="clear" w:color="auto" w:fill="FFFFFF"/>
          <w:lang w:val="nl-NL"/>
        </w:rPr>
        <w:t>zij</w:t>
      </w:r>
      <w:r w:rsidRPr="00AA3A89">
        <w:rPr>
          <w:rFonts w:asciiTheme="majorHAnsi" w:hAnsiTheme="majorHAnsi" w:cstheme="majorHAnsi"/>
          <w:color w:val="000000"/>
          <w:shd w:val="clear" w:color="auto" w:fill="FFFFFF"/>
          <w:lang w:val="nl-NL"/>
        </w:rPr>
        <w:t xml:space="preserve"> de oprichter is van de whatsappgroep voor ouders</w:t>
      </w:r>
      <w:r w:rsidR="00B27087" w:rsidRPr="00AA3A89">
        <w:rPr>
          <w:rFonts w:asciiTheme="majorHAnsi" w:hAnsiTheme="majorHAnsi" w:cstheme="majorHAnsi"/>
          <w:color w:val="000000"/>
          <w:shd w:val="clear" w:color="auto" w:fill="FFFFFF"/>
          <w:lang w:val="nl-NL"/>
        </w:rPr>
        <w:t>/verzorgers</w:t>
      </w:r>
      <w:r w:rsidRPr="00AA3A89">
        <w:rPr>
          <w:rFonts w:asciiTheme="majorHAnsi" w:hAnsiTheme="majorHAnsi" w:cstheme="majorHAnsi"/>
          <w:color w:val="000000"/>
          <w:shd w:val="clear" w:color="auto" w:fill="FFFFFF"/>
          <w:lang w:val="nl-NL"/>
        </w:rPr>
        <w:t xml:space="preserve"> van een kwetsbaar kind. Het doel van het interview was om inzicht te krijgen in de whatsappgroep en de communicatie tussen ISU en de whatsappgroep. Dit interview is half</w:t>
      </w:r>
      <w:r w:rsidR="0089255F">
        <w:rPr>
          <w:rFonts w:asciiTheme="majorHAnsi" w:hAnsiTheme="majorHAnsi" w:cstheme="majorHAnsi"/>
          <w:color w:val="000000"/>
          <w:shd w:val="clear" w:color="auto" w:fill="FFFFFF"/>
          <w:lang w:val="nl-NL"/>
        </w:rPr>
        <w:t>-</w:t>
      </w:r>
      <w:r w:rsidRPr="00AA3A89">
        <w:rPr>
          <w:rFonts w:asciiTheme="majorHAnsi" w:hAnsiTheme="majorHAnsi" w:cstheme="majorHAnsi"/>
          <w:color w:val="000000"/>
          <w:shd w:val="clear" w:color="auto" w:fill="FFFFFF"/>
          <w:lang w:val="nl-NL"/>
        </w:rPr>
        <w:t xml:space="preserve">gestructureerd uitgevoerd (Bijlage 2.5). Een uitkomst is dat de communicatie tussen ISU en </w:t>
      </w:r>
      <w:r w:rsidR="0092220B">
        <w:rPr>
          <w:rFonts w:asciiTheme="majorHAnsi" w:hAnsiTheme="majorHAnsi" w:cstheme="majorHAnsi"/>
          <w:color w:val="000000"/>
          <w:shd w:val="clear" w:color="auto" w:fill="FFFFFF"/>
          <w:lang w:val="nl-NL"/>
        </w:rPr>
        <w:t xml:space="preserve">de </w:t>
      </w:r>
      <w:r w:rsidRPr="00AA3A89">
        <w:rPr>
          <w:rFonts w:asciiTheme="majorHAnsi" w:hAnsiTheme="majorHAnsi" w:cstheme="majorHAnsi"/>
          <w:color w:val="000000"/>
          <w:shd w:val="clear" w:color="auto" w:fill="FFFFFF"/>
          <w:lang w:val="nl-NL"/>
        </w:rPr>
        <w:t>ouders</w:t>
      </w:r>
      <w:r w:rsidR="00525D73" w:rsidRPr="00AA3A89">
        <w:rPr>
          <w:rFonts w:asciiTheme="majorHAnsi" w:hAnsiTheme="majorHAnsi" w:cstheme="majorHAnsi"/>
          <w:color w:val="000000"/>
          <w:shd w:val="clear" w:color="auto" w:fill="FFFFFF"/>
          <w:lang w:val="nl-NL"/>
        </w:rPr>
        <w:t>/verzorgers</w:t>
      </w:r>
      <w:r w:rsidRPr="00AA3A89">
        <w:rPr>
          <w:rFonts w:asciiTheme="majorHAnsi" w:hAnsiTheme="majorHAnsi" w:cstheme="majorHAnsi"/>
          <w:color w:val="000000"/>
          <w:shd w:val="clear" w:color="auto" w:fill="FFFFFF"/>
          <w:lang w:val="nl-NL"/>
        </w:rPr>
        <w:t xml:space="preserve"> van een kwetsbaar kind beter kan (Bijlage 2.5). Het is voor ouders</w:t>
      </w:r>
      <w:r w:rsidR="00B27087" w:rsidRPr="00AA3A89">
        <w:rPr>
          <w:rFonts w:asciiTheme="majorHAnsi" w:hAnsiTheme="majorHAnsi" w:cstheme="majorHAnsi"/>
          <w:color w:val="000000"/>
          <w:shd w:val="clear" w:color="auto" w:fill="FFFFFF"/>
          <w:lang w:val="nl-NL"/>
        </w:rPr>
        <w:t>/verzorgers</w:t>
      </w:r>
      <w:r w:rsidRPr="00AA3A89">
        <w:rPr>
          <w:rFonts w:asciiTheme="majorHAnsi" w:hAnsiTheme="majorHAnsi" w:cstheme="majorHAnsi"/>
          <w:color w:val="000000"/>
          <w:shd w:val="clear" w:color="auto" w:fill="FFFFFF"/>
          <w:lang w:val="nl-NL"/>
        </w:rPr>
        <w:t xml:space="preserve"> niet altijd duidelijk bij wie ze voor wat moeten zijn.</w:t>
      </w:r>
      <w:r w:rsidRPr="00AA3A89">
        <w:rPr>
          <w:rFonts w:asciiTheme="majorHAnsi" w:hAnsiTheme="majorHAnsi" w:cstheme="majorHAnsi"/>
          <w:color w:val="FF0000"/>
          <w:shd w:val="clear" w:color="auto" w:fill="FFFFFF"/>
          <w:lang w:val="nl-NL"/>
        </w:rPr>
        <w:t xml:space="preserve"> </w:t>
      </w:r>
      <w:r w:rsidRPr="00AA3A89">
        <w:rPr>
          <w:rFonts w:asciiTheme="majorHAnsi" w:hAnsiTheme="majorHAnsi" w:cstheme="majorHAnsi"/>
          <w:color w:val="000000"/>
          <w:shd w:val="clear" w:color="auto" w:fill="FFFFFF"/>
          <w:lang w:val="nl-NL"/>
        </w:rPr>
        <w:t>De ontwerpeisen die hieruit voortvloeien zijn; het product brengt ouders</w:t>
      </w:r>
      <w:r w:rsidR="00525D73" w:rsidRPr="00AA3A89">
        <w:rPr>
          <w:rFonts w:asciiTheme="majorHAnsi" w:hAnsiTheme="majorHAnsi" w:cstheme="majorHAnsi"/>
          <w:color w:val="000000"/>
          <w:shd w:val="clear" w:color="auto" w:fill="FFFFFF"/>
          <w:lang w:val="nl-NL"/>
        </w:rPr>
        <w:t>/verzorgers</w:t>
      </w:r>
      <w:r w:rsidRPr="00AA3A89">
        <w:rPr>
          <w:rFonts w:asciiTheme="majorHAnsi" w:hAnsiTheme="majorHAnsi" w:cstheme="majorHAnsi"/>
          <w:color w:val="000000"/>
          <w:shd w:val="clear" w:color="auto" w:fill="FFFFFF"/>
          <w:lang w:val="nl-NL"/>
        </w:rPr>
        <w:t xml:space="preserve"> bij elkaar; het product is in het belang van het </w:t>
      </w:r>
      <w:r w:rsidR="001F2245">
        <w:rPr>
          <w:rFonts w:asciiTheme="majorHAnsi" w:hAnsiTheme="majorHAnsi" w:cstheme="majorHAnsi"/>
          <w:color w:val="000000"/>
          <w:shd w:val="clear" w:color="auto" w:fill="FFFFFF"/>
          <w:lang w:val="nl-NL"/>
        </w:rPr>
        <w:t xml:space="preserve">kwetsbare </w:t>
      </w:r>
      <w:r w:rsidRPr="00AA3A89">
        <w:rPr>
          <w:rFonts w:asciiTheme="majorHAnsi" w:hAnsiTheme="majorHAnsi" w:cstheme="majorHAnsi"/>
          <w:color w:val="000000"/>
          <w:shd w:val="clear" w:color="auto" w:fill="FFFFFF"/>
          <w:lang w:val="nl-NL"/>
        </w:rPr>
        <w:t>kind; het product bevordert de overeenkomst in verwachtingen tussen ISU en de ouders</w:t>
      </w:r>
      <w:r w:rsidR="00525D73" w:rsidRPr="00AA3A89">
        <w:rPr>
          <w:rFonts w:asciiTheme="majorHAnsi" w:hAnsiTheme="majorHAnsi" w:cstheme="majorHAnsi"/>
          <w:color w:val="000000"/>
          <w:shd w:val="clear" w:color="auto" w:fill="FFFFFF"/>
          <w:lang w:val="nl-NL"/>
        </w:rPr>
        <w:t>/verzorgers</w:t>
      </w:r>
      <w:r w:rsidRPr="00AA3A89">
        <w:rPr>
          <w:rFonts w:asciiTheme="majorHAnsi" w:hAnsiTheme="majorHAnsi" w:cstheme="majorHAnsi"/>
          <w:shd w:val="clear" w:color="auto" w:fill="FFFFFF"/>
          <w:lang w:val="nl-NL"/>
        </w:rPr>
        <w:t xml:space="preserve"> en het product maakt wegwijs in communicatie en verschillende </w:t>
      </w:r>
      <w:r w:rsidR="009177CE" w:rsidRPr="00AA3A89">
        <w:rPr>
          <w:rFonts w:asciiTheme="majorHAnsi" w:hAnsiTheme="majorHAnsi" w:cstheme="majorHAnsi"/>
          <w:shd w:val="clear" w:color="auto" w:fill="FFFFFF"/>
          <w:lang w:val="nl-NL"/>
        </w:rPr>
        <w:t xml:space="preserve">disciplines </w:t>
      </w:r>
      <w:r w:rsidRPr="00AA3A89">
        <w:rPr>
          <w:rFonts w:asciiTheme="majorHAnsi" w:hAnsiTheme="majorHAnsi" w:cstheme="majorHAnsi"/>
          <w:shd w:val="clear" w:color="auto" w:fill="FFFFFF"/>
          <w:lang w:val="nl-NL"/>
        </w:rPr>
        <w:t>in ISU.</w:t>
      </w:r>
    </w:p>
    <w:p w14:paraId="3CD3228B" w14:textId="0DE8E9BC" w:rsidR="00281DB8" w:rsidRDefault="00281DB8" w:rsidP="00AA3A89">
      <w:pPr>
        <w:spacing w:line="276" w:lineRule="auto"/>
        <w:jc w:val="both"/>
        <w:rPr>
          <w:rFonts w:asciiTheme="majorHAnsi" w:hAnsiTheme="majorHAnsi" w:cstheme="majorHAnsi"/>
          <w:color w:val="000000"/>
          <w:shd w:val="clear" w:color="auto" w:fill="FFFFFF"/>
          <w:lang w:val="nl-NL"/>
        </w:rPr>
      </w:pPr>
      <w:r w:rsidRPr="00AA3A89">
        <w:rPr>
          <w:rFonts w:asciiTheme="majorHAnsi" w:hAnsiTheme="majorHAnsi" w:cstheme="majorHAnsi"/>
          <w:b/>
          <w:bCs/>
          <w:color w:val="000000"/>
          <w:shd w:val="clear" w:color="auto" w:fill="FFFFFF"/>
          <w:lang w:val="nl-NL"/>
        </w:rPr>
        <w:t xml:space="preserve">Contextual interviews ISU medewerkers: </w:t>
      </w:r>
      <w:r w:rsidRPr="00AA3A89">
        <w:rPr>
          <w:rFonts w:asciiTheme="majorHAnsi" w:hAnsiTheme="majorHAnsi" w:cstheme="majorHAnsi"/>
          <w:color w:val="000000"/>
          <w:shd w:val="clear" w:color="auto" w:fill="FFFFFF"/>
          <w:lang w:val="nl-NL"/>
        </w:rPr>
        <w:t>De interviews hadden als overkoepelend doel om antwoord te krijgen op de onderzoeksvraag: “wat is van belang in de communicatie met ouders</w:t>
      </w:r>
      <w:r w:rsidR="00525D73" w:rsidRPr="00AA3A89">
        <w:rPr>
          <w:rFonts w:asciiTheme="majorHAnsi" w:hAnsiTheme="majorHAnsi" w:cstheme="majorHAnsi"/>
          <w:color w:val="000000"/>
          <w:shd w:val="clear" w:color="auto" w:fill="FFFFFF"/>
          <w:lang w:val="nl-NL"/>
        </w:rPr>
        <w:t>/verzorgers</w:t>
      </w:r>
      <w:r w:rsidRPr="00AA3A89">
        <w:rPr>
          <w:rFonts w:asciiTheme="majorHAnsi" w:hAnsiTheme="majorHAnsi" w:cstheme="majorHAnsi"/>
          <w:color w:val="000000"/>
          <w:shd w:val="clear" w:color="auto" w:fill="FFFFFF"/>
          <w:lang w:val="nl-NL"/>
        </w:rPr>
        <w:t xml:space="preserve"> voor het opbouwen van een vertrouwelijke leergemeenschap </w:t>
      </w:r>
      <w:r w:rsidR="009700A7" w:rsidRPr="00AA3A89">
        <w:rPr>
          <w:rFonts w:asciiTheme="majorHAnsi" w:hAnsiTheme="majorHAnsi" w:cstheme="majorHAnsi"/>
          <w:color w:val="000000"/>
          <w:shd w:val="clear" w:color="auto" w:fill="FFFFFF"/>
          <w:lang w:val="nl-NL"/>
        </w:rPr>
        <w:t xml:space="preserve">ter ondersteuning </w:t>
      </w:r>
      <w:r w:rsidRPr="00AA3A89">
        <w:rPr>
          <w:rFonts w:asciiTheme="majorHAnsi" w:hAnsiTheme="majorHAnsi" w:cstheme="majorHAnsi"/>
          <w:color w:val="000000"/>
          <w:shd w:val="clear" w:color="auto" w:fill="FFFFFF"/>
          <w:lang w:val="nl-NL"/>
        </w:rPr>
        <w:t xml:space="preserve">van de </w:t>
      </w:r>
      <w:r w:rsidR="008B2BDE">
        <w:rPr>
          <w:rFonts w:asciiTheme="majorHAnsi" w:hAnsiTheme="majorHAnsi" w:cstheme="majorHAnsi"/>
          <w:color w:val="000000"/>
          <w:shd w:val="clear" w:color="auto" w:fill="FFFFFF"/>
          <w:lang w:val="nl-NL"/>
        </w:rPr>
        <w:t xml:space="preserve">kwetsbare </w:t>
      </w:r>
      <w:r w:rsidRPr="00AA3A89">
        <w:rPr>
          <w:rFonts w:asciiTheme="majorHAnsi" w:hAnsiTheme="majorHAnsi" w:cstheme="majorHAnsi"/>
          <w:color w:val="000000"/>
          <w:shd w:val="clear" w:color="auto" w:fill="FFFFFF"/>
          <w:lang w:val="nl-NL"/>
        </w:rPr>
        <w:t>leerling?”. Er zijn medewerkers met verschillende rollen geïnterviewd om een zo breed mogelijk perspectie</w:t>
      </w:r>
      <w:r w:rsidR="002C17F1" w:rsidRPr="00AA3A89">
        <w:rPr>
          <w:rFonts w:asciiTheme="majorHAnsi" w:hAnsiTheme="majorHAnsi" w:cstheme="majorHAnsi"/>
          <w:color w:val="000000"/>
          <w:shd w:val="clear" w:color="auto" w:fill="FFFFFF"/>
          <w:lang w:val="nl-NL"/>
        </w:rPr>
        <w:t>f</w:t>
      </w:r>
      <w:r w:rsidRPr="00AA3A89">
        <w:rPr>
          <w:rFonts w:asciiTheme="majorHAnsi" w:hAnsiTheme="majorHAnsi" w:cstheme="majorHAnsi"/>
          <w:color w:val="000000"/>
          <w:shd w:val="clear" w:color="auto" w:fill="FFFFFF"/>
          <w:lang w:val="nl-NL"/>
        </w:rPr>
        <w:t xml:space="preserve"> te verzamelen. Het interview met </w:t>
      </w:r>
      <w:r w:rsidR="001F2245">
        <w:rPr>
          <w:rFonts w:asciiTheme="majorHAnsi" w:hAnsiTheme="majorHAnsi" w:cstheme="majorHAnsi"/>
          <w:color w:val="000000"/>
          <w:shd w:val="clear" w:color="auto" w:fill="FFFFFF"/>
          <w:lang w:val="nl-NL"/>
        </w:rPr>
        <w:t xml:space="preserve">het </w:t>
      </w:r>
      <w:r w:rsidRPr="00AA3A89">
        <w:rPr>
          <w:rFonts w:asciiTheme="majorHAnsi" w:hAnsiTheme="majorHAnsi" w:cstheme="majorHAnsi"/>
          <w:color w:val="000000"/>
          <w:shd w:val="clear" w:color="auto" w:fill="FFFFFF"/>
          <w:lang w:val="nl-NL"/>
        </w:rPr>
        <w:t xml:space="preserve">hoofd van de Senior School en de leerondersteuning coördinator had als aanvullend doel om de eisen en randvoorwaarden vanuit het beleid te verzamelen. Verder is er een leerondersteuning docent en counselor geïnterviewd, omdat zij </w:t>
      </w:r>
      <w:r w:rsidR="00DE56D7" w:rsidRPr="00AA3A89">
        <w:rPr>
          <w:rFonts w:asciiTheme="majorHAnsi" w:hAnsiTheme="majorHAnsi" w:cstheme="majorHAnsi"/>
          <w:color w:val="000000"/>
          <w:shd w:val="clear" w:color="auto" w:fill="FFFFFF"/>
          <w:lang w:val="nl-NL"/>
        </w:rPr>
        <w:t xml:space="preserve">behoren tot </w:t>
      </w:r>
      <w:r w:rsidR="00EC0C4C" w:rsidRPr="00AA3A89">
        <w:rPr>
          <w:rFonts w:asciiTheme="majorHAnsi" w:hAnsiTheme="majorHAnsi" w:cstheme="majorHAnsi"/>
          <w:color w:val="000000"/>
          <w:shd w:val="clear" w:color="auto" w:fill="FFFFFF"/>
          <w:lang w:val="nl-NL"/>
        </w:rPr>
        <w:t>de discipline</w:t>
      </w:r>
      <w:r w:rsidRPr="00AA3A89">
        <w:rPr>
          <w:rFonts w:asciiTheme="majorHAnsi" w:hAnsiTheme="majorHAnsi" w:cstheme="majorHAnsi"/>
          <w:color w:val="000000"/>
          <w:shd w:val="clear" w:color="auto" w:fill="FFFFFF"/>
          <w:lang w:val="nl-NL"/>
        </w:rPr>
        <w:t xml:space="preserve"> </w:t>
      </w:r>
      <w:r w:rsidR="00EC0C4C" w:rsidRPr="00AA3A89">
        <w:rPr>
          <w:rFonts w:asciiTheme="majorHAnsi" w:hAnsiTheme="majorHAnsi" w:cstheme="majorHAnsi"/>
          <w:color w:val="000000"/>
          <w:shd w:val="clear" w:color="auto" w:fill="FFFFFF"/>
          <w:lang w:val="nl-NL"/>
        </w:rPr>
        <w:t>leer</w:t>
      </w:r>
      <w:r w:rsidR="009700A7" w:rsidRPr="00AA3A89">
        <w:rPr>
          <w:rFonts w:asciiTheme="majorHAnsi" w:hAnsiTheme="majorHAnsi" w:cstheme="majorHAnsi"/>
          <w:color w:val="000000"/>
          <w:shd w:val="clear" w:color="auto" w:fill="FFFFFF"/>
          <w:lang w:val="nl-NL"/>
        </w:rPr>
        <w:t>ondersteuning</w:t>
      </w:r>
      <w:r w:rsidRPr="00AA3A89">
        <w:rPr>
          <w:rFonts w:asciiTheme="majorHAnsi" w:hAnsiTheme="majorHAnsi" w:cstheme="majorHAnsi"/>
          <w:color w:val="000000"/>
          <w:shd w:val="clear" w:color="auto" w:fill="FFFFFF"/>
          <w:lang w:val="nl-NL"/>
        </w:rPr>
        <w:t xml:space="preserve">. De interviews zijn uitgevoerd in de eigen context, hierdoor zijn mensen vaak eerlijker en </w:t>
      </w:r>
      <w:r w:rsidR="00106EDB" w:rsidRPr="00AA3A89">
        <w:rPr>
          <w:rFonts w:asciiTheme="majorHAnsi" w:hAnsiTheme="majorHAnsi" w:cstheme="majorHAnsi"/>
          <w:color w:val="000000"/>
          <w:shd w:val="clear" w:color="auto" w:fill="FFFFFF"/>
          <w:lang w:val="nl-NL"/>
        </w:rPr>
        <w:t xml:space="preserve">het </w:t>
      </w:r>
      <w:r w:rsidRPr="00AA3A89">
        <w:rPr>
          <w:rFonts w:asciiTheme="majorHAnsi" w:hAnsiTheme="majorHAnsi" w:cstheme="majorHAnsi"/>
          <w:color w:val="000000"/>
          <w:shd w:val="clear" w:color="auto" w:fill="FFFFFF"/>
          <w:lang w:val="nl-NL"/>
        </w:rPr>
        <w:t xml:space="preserve">helpt ervaringen naar boven te halen </w:t>
      </w:r>
      <w:r w:rsidRPr="00AA3A89">
        <w:rPr>
          <w:rFonts w:asciiTheme="majorHAnsi" w:hAnsiTheme="majorHAnsi" w:cstheme="majorHAnsi"/>
          <w:lang w:val="nl-NL"/>
        </w:rPr>
        <w:t>(</w:t>
      </w:r>
      <w:r w:rsidR="001C0E9F" w:rsidRPr="00AA3A89">
        <w:rPr>
          <w:rFonts w:asciiTheme="majorHAnsi" w:hAnsiTheme="majorHAnsi" w:cstheme="majorHAnsi"/>
          <w:lang w:val="nl-NL"/>
        </w:rPr>
        <w:t xml:space="preserve">Van ‘t </w:t>
      </w:r>
      <w:r w:rsidRPr="00AA3A89">
        <w:rPr>
          <w:rFonts w:asciiTheme="majorHAnsi" w:hAnsiTheme="majorHAnsi" w:cstheme="majorHAnsi"/>
          <w:lang w:val="nl-NL"/>
        </w:rPr>
        <w:t>Veer et al., 2020)</w:t>
      </w:r>
      <w:r w:rsidRPr="00AA3A89">
        <w:rPr>
          <w:rFonts w:asciiTheme="majorHAnsi" w:hAnsiTheme="majorHAnsi" w:cstheme="majorHAnsi"/>
          <w:color w:val="000000"/>
          <w:shd w:val="clear" w:color="auto" w:fill="FFFFFF"/>
          <w:lang w:val="nl-NL"/>
        </w:rPr>
        <w:t xml:space="preserve">. De resultaten zijn uitgewerkt in aparte tabellen en vervolgens geclusterd tot de belangrijkste uitkomsten (Bijlage 2.6). Een uitkomst is dat ISU ouderondersteuning biedt, maar </w:t>
      </w:r>
      <w:r w:rsidR="002C1C1B">
        <w:rPr>
          <w:rFonts w:asciiTheme="majorHAnsi" w:hAnsiTheme="majorHAnsi" w:cstheme="majorHAnsi"/>
          <w:color w:val="000000"/>
          <w:shd w:val="clear" w:color="auto" w:fill="FFFFFF"/>
          <w:lang w:val="nl-NL"/>
        </w:rPr>
        <w:t xml:space="preserve">hierover moeten </w:t>
      </w:r>
      <w:r w:rsidRPr="00AA3A89">
        <w:rPr>
          <w:rFonts w:asciiTheme="majorHAnsi" w:hAnsiTheme="majorHAnsi" w:cstheme="majorHAnsi"/>
          <w:color w:val="000000"/>
          <w:shd w:val="clear" w:color="auto" w:fill="FFFFFF"/>
          <w:lang w:val="nl-NL"/>
        </w:rPr>
        <w:t>ouders</w:t>
      </w:r>
      <w:r w:rsidR="00525D73" w:rsidRPr="00AA3A89">
        <w:rPr>
          <w:rFonts w:asciiTheme="majorHAnsi" w:hAnsiTheme="majorHAnsi" w:cstheme="majorHAnsi"/>
          <w:color w:val="000000"/>
          <w:shd w:val="clear" w:color="auto" w:fill="FFFFFF"/>
          <w:lang w:val="nl-NL"/>
        </w:rPr>
        <w:t>/verzorgers</w:t>
      </w:r>
      <w:r w:rsidR="002C1C1B">
        <w:rPr>
          <w:rFonts w:asciiTheme="majorHAnsi" w:hAnsiTheme="majorHAnsi" w:cstheme="majorHAnsi"/>
          <w:color w:val="000000"/>
          <w:shd w:val="clear" w:color="auto" w:fill="FFFFFF"/>
          <w:lang w:val="nl-NL"/>
        </w:rPr>
        <w:t xml:space="preserve"> </w:t>
      </w:r>
      <w:r w:rsidRPr="00AA3A89">
        <w:rPr>
          <w:rFonts w:asciiTheme="majorHAnsi" w:hAnsiTheme="majorHAnsi" w:cstheme="majorHAnsi"/>
          <w:color w:val="000000"/>
          <w:shd w:val="clear" w:color="auto" w:fill="FFFFFF"/>
          <w:lang w:val="nl-NL"/>
        </w:rPr>
        <w:t>bewuster worden gemaakt. Net als het recht dat ze hebben om zich uit te mogen spreken bij zorgen. Verder is er meer structuur en duidelijkheid in communicatie nodig waarin ISU en ouders</w:t>
      </w:r>
      <w:r w:rsidR="00525D73" w:rsidRPr="00AA3A89">
        <w:rPr>
          <w:rFonts w:asciiTheme="majorHAnsi" w:hAnsiTheme="majorHAnsi" w:cstheme="majorHAnsi"/>
          <w:color w:val="000000"/>
          <w:shd w:val="clear" w:color="auto" w:fill="FFFFFF"/>
          <w:lang w:val="nl-NL"/>
        </w:rPr>
        <w:t>/verzorgers</w:t>
      </w:r>
      <w:r w:rsidRPr="00AA3A89">
        <w:rPr>
          <w:rFonts w:asciiTheme="majorHAnsi" w:hAnsiTheme="majorHAnsi" w:cstheme="majorHAnsi"/>
          <w:color w:val="000000"/>
          <w:shd w:val="clear" w:color="auto" w:fill="FFFFFF"/>
          <w:lang w:val="nl-NL"/>
        </w:rPr>
        <w:t xml:space="preserve"> elkaars deskundigheid waarderen en mee samenwerken. ISU biedt</w:t>
      </w:r>
      <w:r w:rsidR="00FE1ED4" w:rsidRPr="00AA3A89">
        <w:rPr>
          <w:rFonts w:asciiTheme="majorHAnsi" w:hAnsiTheme="majorHAnsi" w:cstheme="majorHAnsi"/>
          <w:color w:val="000000"/>
          <w:shd w:val="clear" w:color="auto" w:fill="FFFFFF"/>
          <w:lang w:val="nl-NL"/>
        </w:rPr>
        <w:t xml:space="preserve"> </w:t>
      </w:r>
      <w:r w:rsidR="0017782A" w:rsidRPr="00AA3A89">
        <w:rPr>
          <w:rFonts w:asciiTheme="majorHAnsi" w:hAnsiTheme="majorHAnsi" w:cstheme="majorHAnsi"/>
          <w:color w:val="000000"/>
          <w:shd w:val="clear" w:color="auto" w:fill="FFFFFF"/>
          <w:lang w:val="nl-NL"/>
        </w:rPr>
        <w:t>handboeken</w:t>
      </w:r>
      <w:r w:rsidRPr="00AA3A89">
        <w:rPr>
          <w:rFonts w:asciiTheme="majorHAnsi" w:hAnsiTheme="majorHAnsi" w:cstheme="majorHAnsi"/>
          <w:color w:val="000000"/>
          <w:shd w:val="clear" w:color="auto" w:fill="FFFFFF"/>
          <w:lang w:val="nl-NL"/>
        </w:rPr>
        <w:t xml:space="preserve"> aan, maar met te veel tekst waardoor ze niet gebruiksvriendelijk zijn. De ontwerpeisen </w:t>
      </w:r>
      <w:r w:rsidRPr="00AA3A89">
        <w:rPr>
          <w:rFonts w:asciiTheme="majorHAnsi" w:hAnsiTheme="majorHAnsi" w:cstheme="majorHAnsi"/>
          <w:shd w:val="clear" w:color="auto" w:fill="FFFFFF"/>
          <w:lang w:val="nl-NL"/>
        </w:rPr>
        <w:t>die hieruit voortvloeien zijn; het product maakt ouders</w:t>
      </w:r>
      <w:r w:rsidR="00D210D7" w:rsidRPr="00AA3A89">
        <w:rPr>
          <w:rFonts w:asciiTheme="majorHAnsi" w:hAnsiTheme="majorHAnsi" w:cstheme="majorHAnsi"/>
          <w:shd w:val="clear" w:color="auto" w:fill="FFFFFF"/>
          <w:lang w:val="nl-NL"/>
        </w:rPr>
        <w:t>/verzorgers</w:t>
      </w:r>
      <w:r w:rsidRPr="00AA3A89">
        <w:rPr>
          <w:rFonts w:asciiTheme="majorHAnsi" w:hAnsiTheme="majorHAnsi" w:cstheme="majorHAnsi"/>
          <w:shd w:val="clear" w:color="auto" w:fill="FFFFFF"/>
          <w:lang w:val="nl-NL"/>
        </w:rPr>
        <w:t xml:space="preserve"> bewust over de ouderondersteuning en waar ze terecht kunnen met zorgen; het product verduidelijkt de communicatie; het product bevordert de interdisciplinaire samenwerking door verheldering in ieders deskundigheid en het product is gemakkelijk en snel in gebruik. Tot slot is een ontwerpeis dat het product aansluit bij de missie, visie en leerprincipes van ISU. Daarin staat ondersteuning van </w:t>
      </w:r>
      <w:r w:rsidRPr="00AA3A89">
        <w:rPr>
          <w:rFonts w:asciiTheme="majorHAnsi" w:hAnsiTheme="majorHAnsi" w:cstheme="majorHAnsi"/>
          <w:color w:val="000000"/>
          <w:shd w:val="clear" w:color="auto" w:fill="FFFFFF"/>
          <w:lang w:val="nl-NL"/>
        </w:rPr>
        <w:t>de leerling en inclusie centraal.</w:t>
      </w:r>
    </w:p>
    <w:p w14:paraId="0AE0FB3A" w14:textId="4357D14C" w:rsidR="00281DB8" w:rsidRPr="00AA3A89" w:rsidRDefault="00281DB8" w:rsidP="00AA3A89">
      <w:pPr>
        <w:spacing w:line="276" w:lineRule="auto"/>
        <w:jc w:val="both"/>
        <w:rPr>
          <w:rFonts w:asciiTheme="majorHAnsi" w:hAnsiTheme="majorHAnsi" w:cstheme="majorHAnsi"/>
          <w:color w:val="000000"/>
          <w:shd w:val="clear" w:color="auto" w:fill="FFFFFF"/>
          <w:lang w:val="nl-NL"/>
        </w:rPr>
      </w:pPr>
      <w:r w:rsidRPr="00AA3A89">
        <w:rPr>
          <w:rFonts w:asciiTheme="majorHAnsi" w:hAnsiTheme="majorHAnsi" w:cstheme="majorHAnsi"/>
          <w:b/>
          <w:bCs/>
          <w:color w:val="000000"/>
          <w:shd w:val="clear" w:color="auto" w:fill="FFFFFF"/>
          <w:lang w:val="nl-NL"/>
        </w:rPr>
        <w:t xml:space="preserve">Interviews externe professionals: </w:t>
      </w:r>
      <w:r w:rsidRPr="00AA3A89">
        <w:rPr>
          <w:rFonts w:asciiTheme="majorHAnsi" w:hAnsiTheme="majorHAnsi" w:cstheme="majorHAnsi"/>
          <w:color w:val="000000"/>
          <w:shd w:val="clear" w:color="auto" w:fill="FFFFFF"/>
          <w:lang w:val="nl-NL"/>
        </w:rPr>
        <w:t xml:space="preserve">De interviews met de externe professionals had als doel om antwoord te krijgen op de onderzoeksvraag: “wat is van belang om een vertrouwelijke leergemeenschap tussen </w:t>
      </w:r>
      <w:r w:rsidR="00261D98">
        <w:rPr>
          <w:rFonts w:asciiTheme="majorHAnsi" w:hAnsiTheme="majorHAnsi" w:cstheme="majorHAnsi"/>
          <w:color w:val="000000"/>
          <w:shd w:val="clear" w:color="auto" w:fill="FFFFFF"/>
          <w:lang w:val="nl-NL"/>
        </w:rPr>
        <w:t>gezin</w:t>
      </w:r>
      <w:r w:rsidR="000820AF">
        <w:rPr>
          <w:rFonts w:asciiTheme="majorHAnsi" w:hAnsiTheme="majorHAnsi" w:cstheme="majorHAnsi"/>
          <w:color w:val="000000"/>
          <w:shd w:val="clear" w:color="auto" w:fill="FFFFFF"/>
          <w:lang w:val="nl-NL"/>
        </w:rPr>
        <w:t>nen</w:t>
      </w:r>
      <w:r w:rsidR="00261D98">
        <w:rPr>
          <w:rFonts w:asciiTheme="majorHAnsi" w:hAnsiTheme="majorHAnsi" w:cstheme="majorHAnsi"/>
          <w:color w:val="000000"/>
          <w:shd w:val="clear" w:color="auto" w:fill="FFFFFF"/>
          <w:lang w:val="nl-NL"/>
        </w:rPr>
        <w:t xml:space="preserve"> </w:t>
      </w:r>
      <w:r w:rsidRPr="00AA3A89">
        <w:rPr>
          <w:rFonts w:asciiTheme="majorHAnsi" w:hAnsiTheme="majorHAnsi" w:cstheme="majorHAnsi"/>
          <w:color w:val="000000"/>
          <w:shd w:val="clear" w:color="auto" w:fill="FFFFFF"/>
          <w:lang w:val="nl-NL"/>
        </w:rPr>
        <w:t xml:space="preserve">en school op te kunnen bouwen voor het ondersteunen van de </w:t>
      </w:r>
      <w:r w:rsidR="0084013F">
        <w:rPr>
          <w:rFonts w:asciiTheme="majorHAnsi" w:hAnsiTheme="majorHAnsi" w:cstheme="majorHAnsi"/>
          <w:color w:val="000000"/>
          <w:shd w:val="clear" w:color="auto" w:fill="FFFFFF"/>
          <w:lang w:val="nl-NL"/>
        </w:rPr>
        <w:t xml:space="preserve">kwetsbare </w:t>
      </w:r>
      <w:r w:rsidRPr="00AA3A89">
        <w:rPr>
          <w:rFonts w:asciiTheme="majorHAnsi" w:hAnsiTheme="majorHAnsi" w:cstheme="majorHAnsi"/>
          <w:color w:val="000000"/>
          <w:shd w:val="clear" w:color="auto" w:fill="FFFFFF"/>
          <w:lang w:val="nl-NL"/>
        </w:rPr>
        <w:t xml:space="preserve">leerling?”. Er zijn professionals met verschillende expertises geïnterviewd om </w:t>
      </w:r>
      <w:r w:rsidR="00D07AA0">
        <w:rPr>
          <w:rFonts w:asciiTheme="majorHAnsi" w:hAnsiTheme="majorHAnsi" w:cstheme="majorHAnsi"/>
          <w:color w:val="000000"/>
          <w:shd w:val="clear" w:color="auto" w:fill="FFFFFF"/>
          <w:lang w:val="nl-NL"/>
        </w:rPr>
        <w:t xml:space="preserve">een </w:t>
      </w:r>
      <w:r w:rsidRPr="00AA3A89">
        <w:rPr>
          <w:rFonts w:asciiTheme="majorHAnsi" w:hAnsiTheme="majorHAnsi" w:cstheme="majorHAnsi"/>
          <w:color w:val="000000"/>
          <w:shd w:val="clear" w:color="auto" w:fill="FFFFFF"/>
          <w:lang w:val="nl-NL"/>
        </w:rPr>
        <w:t>zo breed mogelijk perspectie</w:t>
      </w:r>
      <w:r w:rsidR="00555E57" w:rsidRPr="00AA3A89">
        <w:rPr>
          <w:rFonts w:asciiTheme="majorHAnsi" w:hAnsiTheme="majorHAnsi" w:cstheme="majorHAnsi"/>
          <w:color w:val="000000"/>
          <w:shd w:val="clear" w:color="auto" w:fill="FFFFFF"/>
          <w:lang w:val="nl-NL"/>
        </w:rPr>
        <w:t>f</w:t>
      </w:r>
      <w:r w:rsidRPr="00AA3A89">
        <w:rPr>
          <w:rFonts w:asciiTheme="majorHAnsi" w:hAnsiTheme="majorHAnsi" w:cstheme="majorHAnsi"/>
          <w:color w:val="000000"/>
          <w:shd w:val="clear" w:color="auto" w:fill="FFFFFF"/>
          <w:lang w:val="nl-NL"/>
        </w:rPr>
        <w:t xml:space="preserve"> te verzamelen. Geïnterviewd zijn een therapeut met een achtergrond in leerondersteuning, de oprichters van Steungroep Ouders (ST-OUD); een steungroep voor ouders die intervisies organiseert, een gezinspsycholoog</w:t>
      </w:r>
      <w:r w:rsidR="00A236C4">
        <w:rPr>
          <w:rFonts w:asciiTheme="majorHAnsi" w:hAnsiTheme="majorHAnsi" w:cstheme="majorHAnsi"/>
          <w:color w:val="000000"/>
          <w:shd w:val="clear" w:color="auto" w:fill="FFFFFF"/>
          <w:lang w:val="nl-NL"/>
        </w:rPr>
        <w:t xml:space="preserve"> uit Kampala</w:t>
      </w:r>
      <w:r w:rsidRPr="00AA3A89">
        <w:rPr>
          <w:rFonts w:asciiTheme="majorHAnsi" w:hAnsiTheme="majorHAnsi" w:cstheme="majorHAnsi"/>
          <w:color w:val="000000"/>
          <w:shd w:val="clear" w:color="auto" w:fill="FFFFFF"/>
          <w:lang w:val="nl-NL"/>
        </w:rPr>
        <w:t xml:space="preserve"> en een beleidsmedewerker van Ouders &amp; Onderwijs. De uitkomsten zijn uit</w:t>
      </w:r>
      <w:r w:rsidRPr="00AA3A89">
        <w:rPr>
          <w:rFonts w:asciiTheme="majorHAnsi" w:hAnsiTheme="majorHAnsi" w:cstheme="majorHAnsi"/>
          <w:shd w:val="clear" w:color="auto" w:fill="FFFFFF"/>
          <w:lang w:val="nl-NL"/>
        </w:rPr>
        <w:t xml:space="preserve">gewerkt in aparte tabellen en vervolgens geclusterd tot de belangrijkste uitkomsten (Bijlage 2.7). De belangrijkste uitkomst is dat duidelijke communicatie de basis is voor het opbouwen van een gemeenschap. Dit kan worden bewerkstelligd door een duidelijke rolverdeling met erkenning en waardering in elkaars deskundigheid. Verder moet de communicatie afgebakend en wegwijs zijn. </w:t>
      </w:r>
      <w:r w:rsidR="004D69A3">
        <w:rPr>
          <w:rFonts w:asciiTheme="majorHAnsi" w:hAnsiTheme="majorHAnsi" w:cstheme="majorHAnsi"/>
          <w:shd w:val="clear" w:color="auto" w:fill="FFFFFF"/>
          <w:lang w:val="nl-NL"/>
        </w:rPr>
        <w:t>Tot slot is h</w:t>
      </w:r>
      <w:r w:rsidRPr="00AA3A89">
        <w:rPr>
          <w:rFonts w:asciiTheme="majorHAnsi" w:hAnsiTheme="majorHAnsi" w:cstheme="majorHAnsi"/>
          <w:shd w:val="clear" w:color="auto" w:fill="FFFFFF"/>
          <w:lang w:val="nl-NL"/>
        </w:rPr>
        <w:t xml:space="preserve">et van belang </w:t>
      </w:r>
      <w:r w:rsidR="004D69A3">
        <w:rPr>
          <w:rFonts w:asciiTheme="majorHAnsi" w:hAnsiTheme="majorHAnsi" w:cstheme="majorHAnsi"/>
          <w:shd w:val="clear" w:color="auto" w:fill="FFFFFF"/>
          <w:lang w:val="nl-NL"/>
        </w:rPr>
        <w:t xml:space="preserve">om </w:t>
      </w:r>
      <w:r w:rsidRPr="00AA3A89">
        <w:rPr>
          <w:rFonts w:asciiTheme="majorHAnsi" w:hAnsiTheme="majorHAnsi" w:cstheme="majorHAnsi"/>
          <w:shd w:val="clear" w:color="auto" w:fill="FFFFFF"/>
          <w:lang w:val="nl-NL"/>
        </w:rPr>
        <w:t>het kind centraal te laten staan. De ontwerpeisen die hieruit voortvloeien zijn; het product omvat een overzicht van de rolverdeling met verantwoordelijkheden en een afbakening van vertrouwelijkheid en communicatie; het product biedt de basis voor het opbouwen van een gemeenschap en het product is in het belang van het kind.</w:t>
      </w:r>
    </w:p>
    <w:p w14:paraId="7412938B" w14:textId="2E2D52F8" w:rsidR="00281DB8" w:rsidRPr="00AA3A89" w:rsidRDefault="00281DB8" w:rsidP="00AA3A89">
      <w:pPr>
        <w:spacing w:line="276" w:lineRule="auto"/>
        <w:jc w:val="both"/>
        <w:rPr>
          <w:rFonts w:asciiTheme="majorHAnsi" w:hAnsiTheme="majorHAnsi" w:cstheme="majorHAnsi"/>
          <w:color w:val="FF0000"/>
          <w:lang w:val="nl-NL"/>
        </w:rPr>
      </w:pPr>
      <w:r w:rsidRPr="00AA3A89">
        <w:rPr>
          <w:rFonts w:asciiTheme="majorHAnsi" w:hAnsiTheme="majorHAnsi" w:cstheme="majorHAnsi"/>
          <w:b/>
          <w:bCs/>
          <w:lang w:val="nl-NL"/>
        </w:rPr>
        <w:lastRenderedPageBreak/>
        <w:t xml:space="preserve">Literatuurstudie: </w:t>
      </w:r>
      <w:r w:rsidRPr="00AA3A89">
        <w:rPr>
          <w:rFonts w:asciiTheme="majorHAnsi" w:hAnsiTheme="majorHAnsi" w:cstheme="majorHAnsi"/>
          <w:lang w:val="nl-NL"/>
        </w:rPr>
        <w:t>Er is literatuuronderzoek uitgevoerd met als doel om antwoord te krijgen op de onderzoeksvraag: “welke bestaande internationale werkwijzen, oplossingen en theoretische perspectieven bestaan er al in het opbouwen van een</w:t>
      </w:r>
      <w:r w:rsidR="002D7B91" w:rsidRPr="00AA3A89">
        <w:rPr>
          <w:rFonts w:asciiTheme="majorHAnsi" w:hAnsiTheme="majorHAnsi" w:cstheme="majorHAnsi"/>
          <w:lang w:val="nl-NL"/>
        </w:rPr>
        <w:t xml:space="preserve"> vertrouwelijke</w:t>
      </w:r>
      <w:r w:rsidRPr="00AA3A89">
        <w:rPr>
          <w:rFonts w:asciiTheme="majorHAnsi" w:hAnsiTheme="majorHAnsi" w:cstheme="majorHAnsi"/>
          <w:lang w:val="nl-NL"/>
        </w:rPr>
        <w:t xml:space="preserve"> leergemeenschap tussen </w:t>
      </w:r>
      <w:r w:rsidR="0084013F">
        <w:rPr>
          <w:rFonts w:asciiTheme="majorHAnsi" w:hAnsiTheme="majorHAnsi" w:cstheme="majorHAnsi"/>
          <w:lang w:val="nl-NL"/>
        </w:rPr>
        <w:t>gezi</w:t>
      </w:r>
      <w:r w:rsidR="000820AF">
        <w:rPr>
          <w:rFonts w:asciiTheme="majorHAnsi" w:hAnsiTheme="majorHAnsi" w:cstheme="majorHAnsi"/>
          <w:lang w:val="nl-NL"/>
        </w:rPr>
        <w:t>n</w:t>
      </w:r>
      <w:r w:rsidR="0084013F">
        <w:rPr>
          <w:rFonts w:asciiTheme="majorHAnsi" w:hAnsiTheme="majorHAnsi" w:cstheme="majorHAnsi"/>
          <w:lang w:val="nl-NL"/>
        </w:rPr>
        <w:t>n</w:t>
      </w:r>
      <w:r w:rsidR="000820AF">
        <w:rPr>
          <w:rFonts w:asciiTheme="majorHAnsi" w:hAnsiTheme="majorHAnsi" w:cstheme="majorHAnsi"/>
          <w:lang w:val="nl-NL"/>
        </w:rPr>
        <w:t>en</w:t>
      </w:r>
      <w:r w:rsidR="0084013F">
        <w:rPr>
          <w:rFonts w:asciiTheme="majorHAnsi" w:hAnsiTheme="majorHAnsi" w:cstheme="majorHAnsi"/>
          <w:lang w:val="nl-NL"/>
        </w:rPr>
        <w:t xml:space="preserve"> en </w:t>
      </w:r>
      <w:r w:rsidRPr="00AA3A89">
        <w:rPr>
          <w:rFonts w:asciiTheme="majorHAnsi" w:hAnsiTheme="majorHAnsi" w:cstheme="majorHAnsi"/>
          <w:lang w:val="nl-NL"/>
        </w:rPr>
        <w:t xml:space="preserve">school?". Een uitgebreide verslaglegging is opgenomen in </w:t>
      </w:r>
      <w:r w:rsidR="00555E57" w:rsidRPr="00AA3A89">
        <w:rPr>
          <w:rFonts w:asciiTheme="majorHAnsi" w:hAnsiTheme="majorHAnsi" w:cstheme="majorHAnsi"/>
          <w:lang w:val="nl-NL"/>
        </w:rPr>
        <w:t>b</w:t>
      </w:r>
      <w:r w:rsidRPr="00AA3A89">
        <w:rPr>
          <w:rFonts w:asciiTheme="majorHAnsi" w:hAnsiTheme="majorHAnsi" w:cstheme="majorHAnsi"/>
          <w:lang w:val="nl-NL"/>
        </w:rPr>
        <w:t>ijlage 2.8</w:t>
      </w:r>
      <w:r w:rsidR="00555E57" w:rsidRPr="00AA3A89">
        <w:rPr>
          <w:rFonts w:asciiTheme="majorHAnsi" w:hAnsiTheme="majorHAnsi" w:cstheme="majorHAnsi"/>
          <w:lang w:val="nl-NL"/>
        </w:rPr>
        <w:t>.</w:t>
      </w:r>
      <w:r w:rsidRPr="00AA3A89">
        <w:rPr>
          <w:rFonts w:asciiTheme="majorHAnsi" w:hAnsiTheme="majorHAnsi" w:cstheme="majorHAnsi"/>
          <w:lang w:val="nl-NL"/>
        </w:rPr>
        <w:t xml:space="preserve"> Uit meerdere onderzoeken blijkt dat de betrokkenheid van ouders</w:t>
      </w:r>
      <w:r w:rsidR="00D210D7" w:rsidRPr="00AA3A89">
        <w:rPr>
          <w:rFonts w:asciiTheme="majorHAnsi" w:hAnsiTheme="majorHAnsi" w:cstheme="majorHAnsi"/>
          <w:lang w:val="nl-NL"/>
        </w:rPr>
        <w:t>/verzorgers</w:t>
      </w:r>
      <w:r w:rsidRPr="00AA3A89">
        <w:rPr>
          <w:rFonts w:asciiTheme="majorHAnsi" w:hAnsiTheme="majorHAnsi" w:cstheme="majorHAnsi"/>
          <w:lang w:val="nl-NL"/>
        </w:rPr>
        <w:t xml:space="preserve"> een positief effect heeft op de motivatie</w:t>
      </w:r>
      <w:r w:rsidR="000400C6" w:rsidRPr="00AA3A89">
        <w:rPr>
          <w:rFonts w:asciiTheme="majorHAnsi" w:hAnsiTheme="majorHAnsi" w:cstheme="majorHAnsi"/>
          <w:lang w:val="nl-NL"/>
        </w:rPr>
        <w:t xml:space="preserve"> van </w:t>
      </w:r>
      <w:r w:rsidRPr="00AA3A89">
        <w:rPr>
          <w:rFonts w:asciiTheme="majorHAnsi" w:hAnsiTheme="majorHAnsi" w:cstheme="majorHAnsi"/>
          <w:lang w:val="nl-NL"/>
        </w:rPr>
        <w:t>leerlingen</w:t>
      </w:r>
      <w:r w:rsidR="000400C6" w:rsidRPr="00AA3A89">
        <w:rPr>
          <w:rFonts w:asciiTheme="majorHAnsi" w:hAnsiTheme="majorHAnsi" w:cstheme="majorHAnsi"/>
          <w:lang w:val="nl-NL"/>
        </w:rPr>
        <w:t xml:space="preserve"> voor school</w:t>
      </w:r>
      <w:r w:rsidRPr="00AA3A89">
        <w:rPr>
          <w:rFonts w:asciiTheme="majorHAnsi" w:hAnsiTheme="majorHAnsi" w:cstheme="majorHAnsi"/>
          <w:lang w:val="nl-NL"/>
        </w:rPr>
        <w:t xml:space="preserve">, </w:t>
      </w:r>
      <w:r w:rsidR="000820AF">
        <w:rPr>
          <w:rFonts w:asciiTheme="majorHAnsi" w:hAnsiTheme="majorHAnsi" w:cstheme="majorHAnsi"/>
          <w:lang w:val="nl-NL"/>
        </w:rPr>
        <w:t xml:space="preserve">hun </w:t>
      </w:r>
      <w:r w:rsidRPr="00AA3A89">
        <w:rPr>
          <w:rFonts w:asciiTheme="majorHAnsi" w:hAnsiTheme="majorHAnsi" w:cstheme="majorHAnsi"/>
          <w:lang w:val="nl-NL"/>
        </w:rPr>
        <w:t xml:space="preserve">welbevinden en </w:t>
      </w:r>
      <w:r w:rsidR="000820AF">
        <w:rPr>
          <w:rFonts w:asciiTheme="majorHAnsi" w:hAnsiTheme="majorHAnsi" w:cstheme="majorHAnsi"/>
          <w:lang w:val="nl-NL"/>
        </w:rPr>
        <w:t xml:space="preserve">hun </w:t>
      </w:r>
      <w:r w:rsidRPr="00AA3A89">
        <w:rPr>
          <w:rFonts w:asciiTheme="majorHAnsi" w:hAnsiTheme="majorHAnsi" w:cstheme="majorHAnsi"/>
          <w:lang w:val="nl-NL"/>
        </w:rPr>
        <w:t>prestaties (Oostdam &amp; De Vries, 2014). Het creëren van netwerken tussen school en gezinnen is gebaseerd op de ecologische systeemtheorie van Bronfenbrenner (1979)</w:t>
      </w:r>
      <w:r w:rsidR="00DF243D">
        <w:rPr>
          <w:rFonts w:asciiTheme="majorHAnsi" w:hAnsiTheme="majorHAnsi" w:cstheme="majorHAnsi"/>
          <w:lang w:val="nl-NL"/>
        </w:rPr>
        <w:t xml:space="preserve">, </w:t>
      </w:r>
      <w:r w:rsidRPr="00AA3A89">
        <w:rPr>
          <w:rFonts w:asciiTheme="majorHAnsi" w:hAnsiTheme="majorHAnsi" w:cstheme="majorHAnsi"/>
          <w:lang w:val="nl-NL"/>
        </w:rPr>
        <w:t xml:space="preserve">waarin wordt gesteld dat de ontwikkeling van het kind </w:t>
      </w:r>
      <w:r w:rsidR="00DF243D">
        <w:rPr>
          <w:rFonts w:asciiTheme="majorHAnsi" w:hAnsiTheme="majorHAnsi" w:cstheme="majorHAnsi"/>
          <w:lang w:val="nl-NL"/>
        </w:rPr>
        <w:t xml:space="preserve">wordt </w:t>
      </w:r>
      <w:r w:rsidRPr="00AA3A89">
        <w:rPr>
          <w:rFonts w:asciiTheme="majorHAnsi" w:hAnsiTheme="majorHAnsi" w:cstheme="majorHAnsi"/>
          <w:lang w:val="nl-NL"/>
        </w:rPr>
        <w:t>bevorderd door een goede samenwerking tussen de overlappende systemen van het kind. Een voorbeeld is de internationale werkwijze ‘Family School Partnership</w:t>
      </w:r>
      <w:r w:rsidR="00EE1AA4" w:rsidRPr="00AA3A89">
        <w:rPr>
          <w:rFonts w:asciiTheme="majorHAnsi" w:hAnsiTheme="majorHAnsi" w:cstheme="majorHAnsi"/>
          <w:lang w:val="nl-NL"/>
        </w:rPr>
        <w:t xml:space="preserve"> (FSP)</w:t>
      </w:r>
      <w:r w:rsidR="00154B4F">
        <w:rPr>
          <w:rFonts w:asciiTheme="majorHAnsi" w:hAnsiTheme="majorHAnsi" w:cstheme="majorHAnsi"/>
          <w:lang w:val="nl-NL"/>
        </w:rPr>
        <w:t>’</w:t>
      </w:r>
      <w:r w:rsidRPr="00AA3A89">
        <w:rPr>
          <w:rFonts w:asciiTheme="majorHAnsi" w:hAnsiTheme="majorHAnsi" w:cstheme="majorHAnsi"/>
          <w:lang w:val="nl-NL"/>
        </w:rPr>
        <w:t xml:space="preserve"> genoemd in hoofdstuk </w:t>
      </w:r>
      <w:r w:rsidR="00EE1AA4" w:rsidRPr="00AA3A89">
        <w:rPr>
          <w:rFonts w:asciiTheme="majorHAnsi" w:hAnsiTheme="majorHAnsi" w:cstheme="majorHAnsi"/>
          <w:lang w:val="nl-NL"/>
        </w:rPr>
        <w:t>2</w:t>
      </w:r>
      <w:r w:rsidRPr="00AA3A89">
        <w:rPr>
          <w:rFonts w:asciiTheme="majorHAnsi" w:hAnsiTheme="majorHAnsi" w:cstheme="majorHAnsi"/>
          <w:lang w:val="nl-NL"/>
        </w:rPr>
        <w:t>.</w:t>
      </w:r>
      <w:r w:rsidR="005B6F59" w:rsidRPr="00AA3A89">
        <w:rPr>
          <w:rFonts w:asciiTheme="majorHAnsi" w:hAnsiTheme="majorHAnsi" w:cstheme="majorHAnsi"/>
          <w:lang w:val="nl-NL"/>
        </w:rPr>
        <w:t xml:space="preserve"> </w:t>
      </w:r>
      <w:r w:rsidRPr="00AA3A89">
        <w:rPr>
          <w:rFonts w:asciiTheme="majorHAnsi" w:hAnsiTheme="majorHAnsi" w:cstheme="majorHAnsi"/>
          <w:lang w:val="nl-NL"/>
        </w:rPr>
        <w:t xml:space="preserve">Deze samenwerking bestaat uit </w:t>
      </w:r>
      <w:r w:rsidR="007178DC" w:rsidRPr="00AA3A89">
        <w:rPr>
          <w:rFonts w:asciiTheme="majorHAnsi" w:hAnsiTheme="majorHAnsi" w:cstheme="majorHAnsi"/>
          <w:lang w:val="nl-NL"/>
        </w:rPr>
        <w:t>handelingen</w:t>
      </w:r>
      <w:r w:rsidRPr="00AA3A89">
        <w:rPr>
          <w:rFonts w:asciiTheme="majorHAnsi" w:hAnsiTheme="majorHAnsi" w:cstheme="majorHAnsi"/>
          <w:lang w:val="nl-NL"/>
        </w:rPr>
        <w:t xml:space="preserve"> die thuis en school verbindt voor het ondersteunen van de academische en sociaal-emotionele ontwikkeling van de leerling (Smith</w:t>
      </w:r>
      <w:r w:rsidR="001F7B4C">
        <w:rPr>
          <w:rFonts w:asciiTheme="majorHAnsi" w:hAnsiTheme="majorHAnsi" w:cstheme="majorHAnsi"/>
          <w:lang w:val="nl-NL"/>
        </w:rPr>
        <w:t xml:space="preserve"> et al.</w:t>
      </w:r>
      <w:r w:rsidRPr="00AA3A89">
        <w:rPr>
          <w:rFonts w:asciiTheme="majorHAnsi" w:hAnsiTheme="majorHAnsi" w:cstheme="majorHAnsi"/>
          <w:lang w:val="nl-NL"/>
        </w:rPr>
        <w:t>, 2020). Daarbij is het van belang dat ouders</w:t>
      </w:r>
      <w:r w:rsidR="00D210D7" w:rsidRPr="00AA3A89">
        <w:rPr>
          <w:rFonts w:asciiTheme="majorHAnsi" w:hAnsiTheme="majorHAnsi" w:cstheme="majorHAnsi"/>
          <w:lang w:val="nl-NL"/>
        </w:rPr>
        <w:t>/verzorgers</w:t>
      </w:r>
      <w:r w:rsidRPr="00AA3A89">
        <w:rPr>
          <w:rFonts w:asciiTheme="majorHAnsi" w:hAnsiTheme="majorHAnsi" w:cstheme="majorHAnsi"/>
          <w:lang w:val="nl-NL"/>
        </w:rPr>
        <w:t xml:space="preserve"> het schoolsysteem begrijpen en dat scholen erkennen dat </w:t>
      </w:r>
      <w:r w:rsidR="00D210D7" w:rsidRPr="00AA3A89">
        <w:rPr>
          <w:rFonts w:asciiTheme="majorHAnsi" w:hAnsiTheme="majorHAnsi" w:cstheme="majorHAnsi"/>
          <w:lang w:val="nl-NL"/>
        </w:rPr>
        <w:t>ze</w:t>
      </w:r>
      <w:r w:rsidRPr="00AA3A89">
        <w:rPr>
          <w:rFonts w:asciiTheme="majorHAnsi" w:hAnsiTheme="majorHAnsi" w:cstheme="majorHAnsi"/>
          <w:lang w:val="nl-NL"/>
        </w:rPr>
        <w:t xml:space="preserve"> dezelfde expertise en gelijke macht hebben bij het nemen van beslissingen (Gerdes</w:t>
      </w:r>
      <w:r w:rsidR="000E277B">
        <w:rPr>
          <w:rFonts w:asciiTheme="majorHAnsi" w:hAnsiTheme="majorHAnsi" w:cstheme="majorHAnsi"/>
          <w:lang w:val="nl-NL"/>
        </w:rPr>
        <w:t xml:space="preserve"> et al.</w:t>
      </w:r>
      <w:r w:rsidRPr="00AA3A89">
        <w:rPr>
          <w:rFonts w:asciiTheme="majorHAnsi" w:hAnsiTheme="majorHAnsi" w:cstheme="majorHAnsi"/>
          <w:lang w:val="nl-NL"/>
        </w:rPr>
        <w:t>, 2020). Uit onderzoek blijkt dat FSP een significant positief effect heeft op academisch en sociaal-emotioneel functioneren van leerlingen ongeacht</w:t>
      </w:r>
      <w:r w:rsidR="008F42B0" w:rsidRPr="00AA3A89">
        <w:rPr>
          <w:rFonts w:asciiTheme="majorHAnsi" w:hAnsiTheme="majorHAnsi" w:cstheme="majorHAnsi"/>
          <w:lang w:val="nl-NL"/>
        </w:rPr>
        <w:t xml:space="preserve"> hun</w:t>
      </w:r>
      <w:r w:rsidRPr="00AA3A89">
        <w:rPr>
          <w:rFonts w:asciiTheme="majorHAnsi" w:hAnsiTheme="majorHAnsi" w:cstheme="majorHAnsi"/>
          <w:lang w:val="nl-NL"/>
        </w:rPr>
        <w:t xml:space="preserve"> etniciteit (Smith et al., 2020)</w:t>
      </w:r>
      <w:r w:rsidR="00ED020F" w:rsidRPr="00AA3A89">
        <w:rPr>
          <w:rFonts w:asciiTheme="majorHAnsi" w:hAnsiTheme="majorHAnsi" w:cstheme="majorHAnsi"/>
          <w:lang w:val="nl-NL"/>
        </w:rPr>
        <w:t>.</w:t>
      </w:r>
      <w:r w:rsidRPr="00AA3A89">
        <w:rPr>
          <w:rFonts w:asciiTheme="majorHAnsi" w:hAnsiTheme="majorHAnsi" w:cstheme="majorHAnsi"/>
          <w:lang w:val="nl-NL"/>
        </w:rPr>
        <w:t xml:space="preserve"> Een andere internationale werkwijze is ‘Parent Teacher Association (PTA)’ wat een ouderraad is voor ouders</w:t>
      </w:r>
      <w:r w:rsidR="00FF6545" w:rsidRPr="00AA3A89">
        <w:rPr>
          <w:rFonts w:asciiTheme="majorHAnsi" w:hAnsiTheme="majorHAnsi" w:cstheme="majorHAnsi"/>
          <w:lang w:val="nl-NL"/>
        </w:rPr>
        <w:t>/verzorgers</w:t>
      </w:r>
      <w:r w:rsidRPr="00AA3A89">
        <w:rPr>
          <w:rFonts w:asciiTheme="majorHAnsi" w:hAnsiTheme="majorHAnsi" w:cstheme="majorHAnsi"/>
          <w:lang w:val="nl-NL"/>
        </w:rPr>
        <w:t xml:space="preserve"> en de leerkrachten van hun kind, waarbij er nagedacht wordt over manieren voor het verbeteren van de kwaliteit van het onderwijs op de school (Nnebedum &amp; Akinfolarin, 2018). Uit onderzoek blijkt dat PTA de relatie tussen de school en gemeenschap verbetert en zorgt voor handhaving van de discipline in scholen (Ekundayo &amp; Alonge, 2012). Andere internationale strategieën die scholen gebruiken in de communicatie met ouders</w:t>
      </w:r>
      <w:r w:rsidR="00FF6545" w:rsidRPr="00AA3A89">
        <w:rPr>
          <w:rFonts w:asciiTheme="majorHAnsi" w:hAnsiTheme="majorHAnsi" w:cstheme="majorHAnsi"/>
          <w:lang w:val="nl-NL"/>
        </w:rPr>
        <w:t>/verzorgers</w:t>
      </w:r>
      <w:r w:rsidRPr="00AA3A89">
        <w:rPr>
          <w:rFonts w:asciiTheme="majorHAnsi" w:hAnsiTheme="majorHAnsi" w:cstheme="majorHAnsi"/>
          <w:lang w:val="nl-NL"/>
        </w:rPr>
        <w:t xml:space="preserve"> zijn platformen, workshops, schoolnieuwsbrieven, curriculumevents en webinars (Hawthorne, 2022; Tutt, 2021).</w:t>
      </w:r>
      <w:r w:rsidR="00774951" w:rsidRPr="00AA3A89">
        <w:rPr>
          <w:rFonts w:asciiTheme="majorHAnsi" w:hAnsiTheme="majorHAnsi" w:cstheme="majorHAnsi"/>
          <w:lang w:val="nl-NL"/>
        </w:rPr>
        <w:t xml:space="preserve"> </w:t>
      </w:r>
      <w:r w:rsidRPr="00AA3A89">
        <w:rPr>
          <w:rFonts w:asciiTheme="majorHAnsi" w:hAnsiTheme="majorHAnsi" w:cstheme="majorHAnsi"/>
          <w:lang w:val="nl-NL"/>
        </w:rPr>
        <w:t xml:space="preserve">Deze communicatie </w:t>
      </w:r>
      <w:r w:rsidR="00BD5756" w:rsidRPr="00AA3A89">
        <w:rPr>
          <w:rFonts w:asciiTheme="majorHAnsi" w:hAnsiTheme="majorHAnsi" w:cstheme="majorHAnsi"/>
          <w:lang w:val="nl-NL"/>
        </w:rPr>
        <w:t xml:space="preserve">is vooral van belang </w:t>
      </w:r>
      <w:r w:rsidR="00CB4B12">
        <w:rPr>
          <w:rFonts w:asciiTheme="majorHAnsi" w:hAnsiTheme="majorHAnsi" w:cstheme="majorHAnsi"/>
          <w:lang w:val="nl-NL"/>
        </w:rPr>
        <w:t>voor</w:t>
      </w:r>
      <w:r w:rsidRPr="00AA3A89">
        <w:rPr>
          <w:rFonts w:asciiTheme="majorHAnsi" w:hAnsiTheme="majorHAnsi" w:cstheme="majorHAnsi"/>
          <w:lang w:val="nl-NL"/>
        </w:rPr>
        <w:t xml:space="preserve"> ouders</w:t>
      </w:r>
      <w:r w:rsidR="00FF6545" w:rsidRPr="00AA3A89">
        <w:rPr>
          <w:rFonts w:asciiTheme="majorHAnsi" w:hAnsiTheme="majorHAnsi" w:cstheme="majorHAnsi"/>
          <w:lang w:val="nl-NL"/>
        </w:rPr>
        <w:t>/verzorgers</w:t>
      </w:r>
      <w:r w:rsidRPr="00AA3A89">
        <w:rPr>
          <w:rFonts w:asciiTheme="majorHAnsi" w:hAnsiTheme="majorHAnsi" w:cstheme="majorHAnsi"/>
          <w:lang w:val="nl-NL"/>
        </w:rPr>
        <w:t xml:space="preserve"> </w:t>
      </w:r>
      <w:r w:rsidR="00BD5756" w:rsidRPr="00AA3A89">
        <w:rPr>
          <w:rFonts w:asciiTheme="majorHAnsi" w:hAnsiTheme="majorHAnsi" w:cstheme="majorHAnsi"/>
          <w:lang w:val="nl-NL"/>
        </w:rPr>
        <w:t>van</w:t>
      </w:r>
      <w:r w:rsidRPr="00AA3A89">
        <w:rPr>
          <w:rFonts w:asciiTheme="majorHAnsi" w:hAnsiTheme="majorHAnsi" w:cstheme="majorHAnsi"/>
          <w:lang w:val="nl-NL"/>
        </w:rPr>
        <w:t xml:space="preserve"> kinderen met extra leerondersteuning behoeften (Hawthorne, 2022). Het Nederlands Jeugdinstituut stelt dat het in partnerschap met ouders</w:t>
      </w:r>
      <w:r w:rsidR="00FF6545" w:rsidRPr="00AA3A89">
        <w:rPr>
          <w:rFonts w:asciiTheme="majorHAnsi" w:hAnsiTheme="majorHAnsi" w:cstheme="majorHAnsi"/>
          <w:lang w:val="nl-NL"/>
        </w:rPr>
        <w:t>/verzorgers</w:t>
      </w:r>
      <w:r w:rsidRPr="00AA3A89">
        <w:rPr>
          <w:rFonts w:asciiTheme="majorHAnsi" w:hAnsiTheme="majorHAnsi" w:cstheme="majorHAnsi"/>
          <w:lang w:val="nl-NL"/>
        </w:rPr>
        <w:t xml:space="preserve"> gaat om gelijkwaardigheid en het in staat stellen van de ouder in de rol als partner (Daamen, 2017). De Hogeschool Rotterdam (</w:t>
      </w:r>
      <w:r w:rsidR="00B75C80">
        <w:rPr>
          <w:rFonts w:asciiTheme="majorHAnsi" w:hAnsiTheme="majorHAnsi" w:cstheme="majorHAnsi"/>
          <w:lang w:val="nl-NL"/>
        </w:rPr>
        <w:t>z</w:t>
      </w:r>
      <w:r w:rsidRPr="00AA3A89">
        <w:rPr>
          <w:rFonts w:asciiTheme="majorHAnsi" w:hAnsiTheme="majorHAnsi" w:cstheme="majorHAnsi"/>
          <w:lang w:val="nl-NL"/>
        </w:rPr>
        <w:t xml:space="preserve">.d.) biedt een gereedschapskist aan voor samenwerken met ouders gedurende de schoolloopbaan, zoals een informatiekaart. De informatiekaart heeft als doel de meest noodzakelijke informatie over school, bijeenkomsten en contactgegevens te verschaffen om onduidelijke communicatie te voorkomen (Hogeschool Rotterdam, </w:t>
      </w:r>
      <w:r w:rsidR="00B75C80">
        <w:rPr>
          <w:rFonts w:asciiTheme="majorHAnsi" w:hAnsiTheme="majorHAnsi" w:cstheme="majorHAnsi"/>
          <w:lang w:val="nl-NL"/>
        </w:rPr>
        <w:t>z</w:t>
      </w:r>
      <w:r w:rsidRPr="00AA3A89">
        <w:rPr>
          <w:rFonts w:asciiTheme="majorHAnsi" w:hAnsiTheme="majorHAnsi" w:cstheme="majorHAnsi"/>
          <w:lang w:val="nl-NL"/>
        </w:rPr>
        <w:t xml:space="preserve">.d.). Ontwerpeisen die hieruit voortvloeien zijn; het product bevordert de </w:t>
      </w:r>
      <w:r w:rsidR="007F2FDA" w:rsidRPr="00AA3A89">
        <w:rPr>
          <w:rFonts w:asciiTheme="majorHAnsi" w:hAnsiTheme="majorHAnsi" w:cstheme="majorHAnsi"/>
          <w:lang w:val="nl-NL"/>
        </w:rPr>
        <w:t>samenwerking</w:t>
      </w:r>
      <w:r w:rsidR="00E720F0" w:rsidRPr="00AA3A89">
        <w:rPr>
          <w:rFonts w:asciiTheme="majorHAnsi" w:hAnsiTheme="majorHAnsi" w:cstheme="majorHAnsi"/>
          <w:lang w:val="nl-NL"/>
        </w:rPr>
        <w:t xml:space="preserve"> en communicatie</w:t>
      </w:r>
      <w:r w:rsidRPr="00AA3A89">
        <w:rPr>
          <w:rFonts w:asciiTheme="majorHAnsi" w:hAnsiTheme="majorHAnsi" w:cstheme="majorHAnsi"/>
          <w:lang w:val="nl-NL"/>
        </w:rPr>
        <w:t xml:space="preserve"> tussen school en gezin</w:t>
      </w:r>
      <w:r w:rsidR="00F42EAC" w:rsidRPr="00AA3A89">
        <w:rPr>
          <w:rFonts w:asciiTheme="majorHAnsi" w:hAnsiTheme="majorHAnsi" w:cstheme="majorHAnsi"/>
          <w:lang w:val="nl-NL"/>
        </w:rPr>
        <w:t xml:space="preserve"> door een gelijkwaardige relatie</w:t>
      </w:r>
      <w:r w:rsidRPr="00AA3A89">
        <w:rPr>
          <w:rFonts w:asciiTheme="majorHAnsi" w:hAnsiTheme="majorHAnsi" w:cstheme="majorHAnsi"/>
          <w:lang w:val="nl-NL"/>
        </w:rPr>
        <w:t>; het product verheldert het schoolsysteem</w:t>
      </w:r>
      <w:r w:rsidR="00E720F0" w:rsidRPr="00AA3A89">
        <w:rPr>
          <w:rFonts w:asciiTheme="majorHAnsi" w:hAnsiTheme="majorHAnsi" w:cstheme="majorHAnsi"/>
          <w:lang w:val="nl-NL"/>
        </w:rPr>
        <w:t xml:space="preserve"> </w:t>
      </w:r>
      <w:r w:rsidRPr="00AA3A89">
        <w:rPr>
          <w:rFonts w:asciiTheme="majorHAnsi" w:hAnsiTheme="majorHAnsi" w:cstheme="majorHAnsi"/>
          <w:lang w:val="nl-NL"/>
        </w:rPr>
        <w:t>en ieders rol en het product verschaft de meest noodzakelijke informatie.</w:t>
      </w:r>
    </w:p>
    <w:p w14:paraId="07B33389" w14:textId="459D0816" w:rsidR="00281DB8" w:rsidRPr="00AA3A89" w:rsidRDefault="00281DB8" w:rsidP="00AA3A89">
      <w:pPr>
        <w:pStyle w:val="Heading3"/>
        <w:numPr>
          <w:ilvl w:val="0"/>
          <w:numId w:val="0"/>
        </w:numPr>
        <w:spacing w:line="276" w:lineRule="auto"/>
        <w:ind w:left="720"/>
        <w:rPr>
          <w:rFonts w:cstheme="majorHAnsi"/>
          <w:lang w:val="nl-NL"/>
        </w:rPr>
      </w:pPr>
      <w:bookmarkStart w:id="53" w:name="_Toc134524981"/>
      <w:bookmarkStart w:id="54" w:name="_Toc134525065"/>
      <w:bookmarkStart w:id="55" w:name="_Toc134525880"/>
      <w:r w:rsidRPr="00AA3A89">
        <w:rPr>
          <w:rFonts w:cstheme="majorHAnsi"/>
          <w:lang w:val="nl-NL"/>
        </w:rPr>
        <w:t>3.1.3 Design challenge</w:t>
      </w:r>
      <w:bookmarkEnd w:id="53"/>
      <w:bookmarkEnd w:id="54"/>
      <w:bookmarkEnd w:id="55"/>
    </w:p>
    <w:p w14:paraId="00CCC1F3" w14:textId="25C4FB5B" w:rsidR="00281DB8" w:rsidRPr="00AA3A89" w:rsidRDefault="00281DB8" w:rsidP="00AA3A89">
      <w:pPr>
        <w:spacing w:line="276" w:lineRule="auto"/>
        <w:jc w:val="both"/>
        <w:rPr>
          <w:rFonts w:asciiTheme="majorHAnsi" w:hAnsiTheme="majorHAnsi" w:cstheme="majorHAnsi"/>
          <w:lang w:val="nl-NL"/>
        </w:rPr>
      </w:pPr>
      <w:r w:rsidRPr="00AA3A89">
        <w:rPr>
          <w:rFonts w:asciiTheme="majorHAnsi" w:hAnsiTheme="majorHAnsi" w:cstheme="majorHAnsi"/>
          <w:lang w:val="nl-NL"/>
        </w:rPr>
        <w:t>Voor het vaststellen van de design challenge is de why/how-laddering methode uitgevoerd met drie ouders, omdat de doelstelling van het product hun behoeften moet vervullen. Met deze methode wordt de kern van het probleem duidelijker door kritisch te vragen waarom iets een probleem is (</w:t>
      </w:r>
      <w:r w:rsidR="001C0E9F" w:rsidRPr="00AA3A89">
        <w:rPr>
          <w:rFonts w:asciiTheme="majorHAnsi" w:hAnsiTheme="majorHAnsi" w:cstheme="majorHAnsi"/>
          <w:lang w:val="nl-NL"/>
        </w:rPr>
        <w:t xml:space="preserve">Van ‘t </w:t>
      </w:r>
      <w:r w:rsidRPr="00AA3A89">
        <w:rPr>
          <w:rFonts w:asciiTheme="majorHAnsi" w:hAnsiTheme="majorHAnsi" w:cstheme="majorHAnsi"/>
          <w:lang w:val="nl-NL"/>
        </w:rPr>
        <w:t>Veer et al., 2020). Het zorgt voor overeenstemming over de essentie en helpt een doel met meer oplossingsrichtingen te formuleren (</w:t>
      </w:r>
      <w:r w:rsidR="001C0E9F" w:rsidRPr="00AA3A89">
        <w:rPr>
          <w:rFonts w:asciiTheme="majorHAnsi" w:hAnsiTheme="majorHAnsi" w:cstheme="majorHAnsi"/>
          <w:lang w:val="nl-NL"/>
        </w:rPr>
        <w:t xml:space="preserve">Van ‘t </w:t>
      </w:r>
      <w:r w:rsidRPr="00AA3A89">
        <w:rPr>
          <w:rFonts w:asciiTheme="majorHAnsi" w:hAnsiTheme="majorHAnsi" w:cstheme="majorHAnsi"/>
          <w:lang w:val="nl-NL"/>
        </w:rPr>
        <w:t xml:space="preserve">Veer et al., 2020). De methode is gestart met een doelstelling die vervolgens bevraagd is met waarom- en hoe-vragen. De antwoorden zijn bediscussieerd en </w:t>
      </w:r>
      <w:r w:rsidR="000E2F3C" w:rsidRPr="00AA3A89">
        <w:rPr>
          <w:rFonts w:asciiTheme="majorHAnsi" w:hAnsiTheme="majorHAnsi" w:cstheme="majorHAnsi"/>
          <w:lang w:val="nl-NL"/>
        </w:rPr>
        <w:t>daaruit</w:t>
      </w:r>
      <w:r w:rsidRPr="00AA3A89">
        <w:rPr>
          <w:rFonts w:asciiTheme="majorHAnsi" w:hAnsiTheme="majorHAnsi" w:cstheme="majorHAnsi"/>
          <w:lang w:val="nl-NL"/>
        </w:rPr>
        <w:t xml:space="preserve"> zijn de beste twee antwoorden genoteerd. Dit is zeven keer herhaald (Bijlage 2.9). Hieruit is de volgende design challenge geformuleerd: “ouders</w:t>
      </w:r>
      <w:r w:rsidR="00FF6545" w:rsidRPr="00AA3A89">
        <w:rPr>
          <w:rFonts w:asciiTheme="majorHAnsi" w:hAnsiTheme="majorHAnsi" w:cstheme="majorHAnsi"/>
          <w:lang w:val="nl-NL"/>
        </w:rPr>
        <w:t>/verzorgers</w:t>
      </w:r>
      <w:r w:rsidRPr="00AA3A89">
        <w:rPr>
          <w:rFonts w:asciiTheme="majorHAnsi" w:hAnsiTheme="majorHAnsi" w:cstheme="majorHAnsi"/>
          <w:lang w:val="nl-NL"/>
        </w:rPr>
        <w:t xml:space="preserve"> van een kwetsbaar kind hebben </w:t>
      </w:r>
      <w:r w:rsidR="00DD7AF6" w:rsidRPr="00AA3A89">
        <w:rPr>
          <w:rFonts w:asciiTheme="majorHAnsi" w:hAnsiTheme="majorHAnsi" w:cstheme="majorHAnsi"/>
          <w:lang w:val="nl-NL"/>
        </w:rPr>
        <w:t xml:space="preserve">toegang </w:t>
      </w:r>
      <w:r w:rsidRPr="00AA3A89">
        <w:rPr>
          <w:rFonts w:asciiTheme="majorHAnsi" w:hAnsiTheme="majorHAnsi" w:cstheme="majorHAnsi"/>
          <w:lang w:val="nl-NL"/>
        </w:rPr>
        <w:t>tot een vertrouw</w:t>
      </w:r>
      <w:r w:rsidR="00606BC4" w:rsidRPr="00AA3A89">
        <w:rPr>
          <w:rFonts w:asciiTheme="majorHAnsi" w:hAnsiTheme="majorHAnsi" w:cstheme="majorHAnsi"/>
          <w:lang w:val="nl-NL"/>
        </w:rPr>
        <w:t>elijke</w:t>
      </w:r>
      <w:r w:rsidRPr="00AA3A89">
        <w:rPr>
          <w:rFonts w:asciiTheme="majorHAnsi" w:hAnsiTheme="majorHAnsi" w:cstheme="majorHAnsi"/>
          <w:lang w:val="nl-NL"/>
        </w:rPr>
        <w:t xml:space="preserve"> leergemeenschap met de school voor ondersteuning en samenwerking door middel van afgebakende communicatie</w:t>
      </w:r>
      <w:r w:rsidR="00421C67">
        <w:rPr>
          <w:rFonts w:asciiTheme="majorHAnsi" w:hAnsiTheme="majorHAnsi" w:cstheme="majorHAnsi"/>
          <w:lang w:val="nl-NL"/>
        </w:rPr>
        <w:t xml:space="preserve"> en rolverantwoordelijkheden</w:t>
      </w:r>
      <w:r w:rsidRPr="00AA3A89">
        <w:rPr>
          <w:rFonts w:asciiTheme="majorHAnsi" w:hAnsiTheme="majorHAnsi" w:cstheme="majorHAnsi"/>
          <w:lang w:val="nl-NL"/>
        </w:rPr>
        <w:t>, zodat de</w:t>
      </w:r>
      <w:r w:rsidR="00421C67">
        <w:rPr>
          <w:rFonts w:asciiTheme="majorHAnsi" w:hAnsiTheme="majorHAnsi" w:cstheme="majorHAnsi"/>
          <w:lang w:val="nl-NL"/>
        </w:rPr>
        <w:t xml:space="preserve"> kwetsbare</w:t>
      </w:r>
      <w:r w:rsidRPr="00AA3A89">
        <w:rPr>
          <w:rFonts w:asciiTheme="majorHAnsi" w:hAnsiTheme="majorHAnsi" w:cstheme="majorHAnsi"/>
          <w:lang w:val="nl-NL"/>
        </w:rPr>
        <w:t xml:space="preserve"> </w:t>
      </w:r>
      <w:r w:rsidR="004B48FF">
        <w:rPr>
          <w:rFonts w:asciiTheme="majorHAnsi" w:hAnsiTheme="majorHAnsi" w:cstheme="majorHAnsi"/>
          <w:lang w:val="nl-NL"/>
        </w:rPr>
        <w:t xml:space="preserve">leerlingen </w:t>
      </w:r>
      <w:r w:rsidRPr="00AA3A89">
        <w:rPr>
          <w:rFonts w:asciiTheme="majorHAnsi" w:hAnsiTheme="majorHAnsi" w:cstheme="majorHAnsi"/>
          <w:lang w:val="nl-NL"/>
        </w:rPr>
        <w:t xml:space="preserve">de beste ondersteuning </w:t>
      </w:r>
      <w:r w:rsidR="00F20077">
        <w:rPr>
          <w:rFonts w:asciiTheme="majorHAnsi" w:hAnsiTheme="majorHAnsi" w:cstheme="majorHAnsi"/>
          <w:lang w:val="nl-NL"/>
        </w:rPr>
        <w:t>krijgen i</w:t>
      </w:r>
      <w:r w:rsidRPr="00AA3A89">
        <w:rPr>
          <w:rFonts w:asciiTheme="majorHAnsi" w:hAnsiTheme="majorHAnsi" w:cstheme="majorHAnsi"/>
          <w:lang w:val="nl-NL"/>
        </w:rPr>
        <w:t>n het leerproces”.</w:t>
      </w:r>
    </w:p>
    <w:p w14:paraId="4A393D13" w14:textId="0C034F5B" w:rsidR="00281DB8" w:rsidRPr="00AA3A89" w:rsidRDefault="005C42C3" w:rsidP="00AA3A89">
      <w:pPr>
        <w:pStyle w:val="Heading2"/>
        <w:numPr>
          <w:ilvl w:val="0"/>
          <w:numId w:val="0"/>
        </w:numPr>
        <w:spacing w:line="276" w:lineRule="auto"/>
        <w:ind w:left="576"/>
        <w:rPr>
          <w:rFonts w:cstheme="majorHAnsi"/>
          <w:lang w:val="nl-NL"/>
        </w:rPr>
      </w:pPr>
      <w:bookmarkStart w:id="56" w:name="_Toc134524982"/>
      <w:bookmarkStart w:id="57" w:name="_Toc134525066"/>
      <w:bookmarkStart w:id="58" w:name="_Toc134525881"/>
      <w:r w:rsidRPr="00AA3A89">
        <w:rPr>
          <w:rFonts w:cstheme="majorHAnsi"/>
          <w:lang w:val="nl-NL"/>
        </w:rPr>
        <w:lastRenderedPageBreak/>
        <w:t xml:space="preserve">3.2 </w:t>
      </w:r>
      <w:r w:rsidR="00281DB8" w:rsidRPr="00AA3A89">
        <w:rPr>
          <w:rFonts w:cstheme="majorHAnsi"/>
          <w:lang w:val="nl-NL"/>
        </w:rPr>
        <w:t>Develop en deliver</w:t>
      </w:r>
      <w:bookmarkEnd w:id="56"/>
      <w:bookmarkEnd w:id="57"/>
      <w:bookmarkEnd w:id="58"/>
    </w:p>
    <w:p w14:paraId="10E8EBC8" w14:textId="1879CD81" w:rsidR="00281DB8" w:rsidRPr="00AA3A89" w:rsidRDefault="00281DB8" w:rsidP="00AA3A89">
      <w:pPr>
        <w:pStyle w:val="Heading3"/>
        <w:numPr>
          <w:ilvl w:val="0"/>
          <w:numId w:val="0"/>
        </w:numPr>
        <w:spacing w:line="276" w:lineRule="auto"/>
        <w:ind w:left="720"/>
        <w:rPr>
          <w:rFonts w:cstheme="majorHAnsi"/>
          <w:lang w:val="nl-NL"/>
        </w:rPr>
      </w:pPr>
      <w:bookmarkStart w:id="59" w:name="_Toc134524983"/>
      <w:bookmarkStart w:id="60" w:name="_Toc134525067"/>
      <w:bookmarkStart w:id="61" w:name="_Toc134525882"/>
      <w:r w:rsidRPr="00AA3A89">
        <w:rPr>
          <w:rFonts w:cstheme="majorHAnsi"/>
          <w:lang w:val="nl-NL"/>
        </w:rPr>
        <w:t>3.2.1 Ideeën genereren</w:t>
      </w:r>
      <w:bookmarkEnd w:id="59"/>
      <w:bookmarkEnd w:id="60"/>
      <w:bookmarkEnd w:id="61"/>
    </w:p>
    <w:p w14:paraId="52AA097C" w14:textId="509AF0B9" w:rsidR="00281DB8" w:rsidRPr="00AA3A89" w:rsidRDefault="00281DB8" w:rsidP="00AA3A89">
      <w:pPr>
        <w:spacing w:line="276" w:lineRule="auto"/>
        <w:jc w:val="both"/>
        <w:rPr>
          <w:rFonts w:asciiTheme="majorHAnsi" w:hAnsiTheme="majorHAnsi" w:cstheme="majorHAnsi"/>
          <w:lang w:val="nl-NL"/>
        </w:rPr>
      </w:pPr>
      <w:r w:rsidRPr="00AA3A89">
        <w:rPr>
          <w:rFonts w:asciiTheme="majorHAnsi" w:hAnsiTheme="majorHAnsi" w:cstheme="majorHAnsi"/>
          <w:lang w:val="nl-NL"/>
        </w:rPr>
        <w:t>Voor het genereren van ideeën is een brainstormsessie met ouders</w:t>
      </w:r>
      <w:r w:rsidR="00FF6545" w:rsidRPr="00AA3A89">
        <w:rPr>
          <w:rFonts w:asciiTheme="majorHAnsi" w:hAnsiTheme="majorHAnsi" w:cstheme="majorHAnsi"/>
          <w:lang w:val="nl-NL"/>
        </w:rPr>
        <w:t>/verzorgers</w:t>
      </w:r>
      <w:r w:rsidRPr="00AA3A89">
        <w:rPr>
          <w:rFonts w:asciiTheme="majorHAnsi" w:hAnsiTheme="majorHAnsi" w:cstheme="majorHAnsi"/>
          <w:lang w:val="nl-NL"/>
        </w:rPr>
        <w:t xml:space="preserve"> uitgevoerd en naderhand</w:t>
      </w:r>
      <w:r w:rsidR="00FE36D6" w:rsidRPr="00AA3A89">
        <w:rPr>
          <w:rFonts w:asciiTheme="majorHAnsi" w:hAnsiTheme="majorHAnsi" w:cstheme="majorHAnsi"/>
          <w:lang w:val="nl-NL"/>
        </w:rPr>
        <w:t xml:space="preserve"> besproken </w:t>
      </w:r>
      <w:r w:rsidRPr="00AA3A89">
        <w:rPr>
          <w:rFonts w:asciiTheme="majorHAnsi" w:hAnsiTheme="majorHAnsi" w:cstheme="majorHAnsi"/>
          <w:lang w:val="nl-NL"/>
        </w:rPr>
        <w:t>met de leerondersteuning coördinator. De gegenereerde ideeën moeten aansluiten op de ontwerpeisen voor het behalen van de doelstelling.</w:t>
      </w:r>
    </w:p>
    <w:p w14:paraId="603AABDE" w14:textId="63E3CC0F" w:rsidR="00281DB8" w:rsidRPr="00AA3A89" w:rsidRDefault="00281DB8" w:rsidP="00AA3A89">
      <w:pPr>
        <w:spacing w:line="276" w:lineRule="auto"/>
        <w:jc w:val="both"/>
        <w:rPr>
          <w:rFonts w:asciiTheme="majorHAnsi" w:hAnsiTheme="majorHAnsi" w:cstheme="majorHAnsi"/>
          <w:lang w:val="nl-NL"/>
        </w:rPr>
      </w:pPr>
      <w:r w:rsidRPr="00AA3A89">
        <w:rPr>
          <w:rStyle w:val="IntenseReference"/>
          <w:rFonts w:asciiTheme="majorHAnsi" w:hAnsiTheme="majorHAnsi" w:cstheme="majorHAnsi"/>
          <w:lang w:val="nl-NL"/>
        </w:rPr>
        <w:t>Brains</w:t>
      </w:r>
      <w:r w:rsidRPr="00AA3A89">
        <w:rPr>
          <w:rStyle w:val="IntenseReference"/>
          <w:rFonts w:asciiTheme="majorHAnsi" w:hAnsiTheme="majorHAnsi" w:cstheme="majorHAnsi"/>
        </w:rPr>
        <w:t>tormen</w:t>
      </w:r>
      <w:r w:rsidRPr="00AA3A89">
        <w:rPr>
          <w:rStyle w:val="IntenseReference"/>
          <w:rFonts w:asciiTheme="majorHAnsi" w:hAnsiTheme="majorHAnsi" w:cstheme="majorHAnsi"/>
          <w:lang w:val="nl-NL"/>
        </w:rPr>
        <w:t xml:space="preserve"> met ouders</w:t>
      </w:r>
      <w:r w:rsidR="004F5D88" w:rsidRPr="00AA3A89">
        <w:rPr>
          <w:rStyle w:val="IntenseReference"/>
          <w:rFonts w:asciiTheme="majorHAnsi" w:hAnsiTheme="majorHAnsi" w:cstheme="majorHAnsi"/>
          <w:lang w:val="nl-NL"/>
        </w:rPr>
        <w:t>/verzorgers</w:t>
      </w:r>
      <w:r w:rsidRPr="00AA3A89">
        <w:rPr>
          <w:rStyle w:val="IntenseReference"/>
          <w:rFonts w:asciiTheme="majorHAnsi" w:hAnsiTheme="majorHAnsi" w:cstheme="majorHAnsi"/>
          <w:lang w:val="nl-NL"/>
        </w:rPr>
        <w:t>:</w:t>
      </w:r>
      <w:r w:rsidRPr="00AA3A89">
        <w:rPr>
          <w:rStyle w:val="IntenseReference"/>
          <w:rFonts w:asciiTheme="majorHAnsi" w:hAnsiTheme="majorHAnsi" w:cstheme="majorHAnsi"/>
          <w:u w:val="none"/>
          <w:lang w:val="nl-NL"/>
        </w:rPr>
        <w:t xml:space="preserve"> </w:t>
      </w:r>
      <w:r w:rsidRPr="00AA3A89">
        <w:rPr>
          <w:rFonts w:asciiTheme="majorHAnsi" w:hAnsiTheme="majorHAnsi" w:cstheme="majorHAnsi"/>
          <w:lang w:val="nl-NL"/>
        </w:rPr>
        <w:t xml:space="preserve">Voor het op een creatieve manier genereren van nieuwe ideeën </w:t>
      </w:r>
      <w:r w:rsidR="00B51708">
        <w:rPr>
          <w:rFonts w:asciiTheme="majorHAnsi" w:hAnsiTheme="majorHAnsi" w:cstheme="majorHAnsi"/>
          <w:lang w:val="nl-NL"/>
        </w:rPr>
        <w:t xml:space="preserve">is </w:t>
      </w:r>
      <w:r w:rsidRPr="00AA3A89">
        <w:rPr>
          <w:rFonts w:asciiTheme="majorHAnsi" w:hAnsiTheme="majorHAnsi" w:cstheme="majorHAnsi"/>
          <w:lang w:val="nl-NL"/>
        </w:rPr>
        <w:t>met vier ouders</w:t>
      </w:r>
      <w:r w:rsidR="004F5D88" w:rsidRPr="00AA3A89">
        <w:rPr>
          <w:rFonts w:asciiTheme="majorHAnsi" w:hAnsiTheme="majorHAnsi" w:cstheme="majorHAnsi"/>
          <w:lang w:val="nl-NL"/>
        </w:rPr>
        <w:t>/verzorgers</w:t>
      </w:r>
      <w:r w:rsidRPr="00AA3A89">
        <w:rPr>
          <w:rFonts w:asciiTheme="majorHAnsi" w:hAnsiTheme="majorHAnsi" w:cstheme="majorHAnsi"/>
          <w:lang w:val="nl-NL"/>
        </w:rPr>
        <w:t xml:space="preserve"> de methode brainstormen ingezet. Als gebruiker van het product, zijn hun ideeën waardevol. Bij brainstormen maak je gebruik van eigen en andermans associaties bij kernwoorden (Van </w:t>
      </w:r>
      <w:r w:rsidR="000E277B">
        <w:rPr>
          <w:rFonts w:asciiTheme="majorHAnsi" w:hAnsiTheme="majorHAnsi" w:cstheme="majorHAnsi"/>
          <w:lang w:val="nl-NL"/>
        </w:rPr>
        <w:t>d</w:t>
      </w:r>
      <w:r w:rsidRPr="00AA3A89">
        <w:rPr>
          <w:rFonts w:asciiTheme="majorHAnsi" w:hAnsiTheme="majorHAnsi" w:cstheme="majorHAnsi"/>
          <w:lang w:val="nl-NL"/>
        </w:rPr>
        <w:t>er Donk &amp; Van Lanen, 2019). De design challenge en ontwerpeisen zijn ingebracht als startpunt. De ouders</w:t>
      </w:r>
      <w:r w:rsidR="004F5D88" w:rsidRPr="00AA3A89">
        <w:rPr>
          <w:rFonts w:asciiTheme="majorHAnsi" w:hAnsiTheme="majorHAnsi" w:cstheme="majorHAnsi"/>
          <w:lang w:val="nl-NL"/>
        </w:rPr>
        <w:t>/verzorgers</w:t>
      </w:r>
      <w:r w:rsidRPr="00AA3A89">
        <w:rPr>
          <w:rFonts w:asciiTheme="majorHAnsi" w:hAnsiTheme="majorHAnsi" w:cstheme="majorHAnsi"/>
          <w:lang w:val="nl-NL"/>
        </w:rPr>
        <w:t xml:space="preserve"> kwamen enthousiast met ideeën. Deze ideeën zijn bediscussieerd, aangepast en gecombineerd. De resultaten zijn uitgewerkt in een document (Bijlage 3.1). Het</w:t>
      </w:r>
      <w:r w:rsidR="0098220B" w:rsidRPr="00AA3A89">
        <w:rPr>
          <w:rFonts w:asciiTheme="majorHAnsi" w:hAnsiTheme="majorHAnsi" w:cstheme="majorHAnsi"/>
          <w:lang w:val="nl-NL"/>
        </w:rPr>
        <w:t xml:space="preserve"> </w:t>
      </w:r>
      <w:r w:rsidR="004235B1" w:rsidRPr="00AA3A89">
        <w:rPr>
          <w:rFonts w:asciiTheme="majorHAnsi" w:hAnsiTheme="majorHAnsi" w:cstheme="majorHAnsi"/>
          <w:lang w:val="nl-NL"/>
        </w:rPr>
        <w:t>idee</w:t>
      </w:r>
      <w:r w:rsidRPr="00AA3A89">
        <w:rPr>
          <w:rFonts w:asciiTheme="majorHAnsi" w:hAnsiTheme="majorHAnsi" w:cstheme="majorHAnsi"/>
          <w:lang w:val="nl-NL"/>
        </w:rPr>
        <w:t xml:space="preserve"> is een beknopt overzicht van ieders rol en de wegen van communicatie door middel van een handleiding. In het overzicht wordt onder andere duidelijk waar ouders</w:t>
      </w:r>
      <w:r w:rsidR="004F5D88" w:rsidRPr="00AA3A89">
        <w:rPr>
          <w:rFonts w:asciiTheme="majorHAnsi" w:hAnsiTheme="majorHAnsi" w:cstheme="majorHAnsi"/>
          <w:lang w:val="nl-NL"/>
        </w:rPr>
        <w:t>/verzorgers</w:t>
      </w:r>
      <w:r w:rsidRPr="00AA3A89">
        <w:rPr>
          <w:rFonts w:asciiTheme="majorHAnsi" w:hAnsiTheme="majorHAnsi" w:cstheme="majorHAnsi"/>
          <w:lang w:val="nl-NL"/>
        </w:rPr>
        <w:t xml:space="preserve"> heen kunnen voor </w:t>
      </w:r>
      <w:r w:rsidR="006D060D" w:rsidRPr="00AA3A89">
        <w:rPr>
          <w:rFonts w:asciiTheme="majorHAnsi" w:hAnsiTheme="majorHAnsi" w:cstheme="majorHAnsi"/>
          <w:lang w:val="nl-NL"/>
        </w:rPr>
        <w:t xml:space="preserve">ondersteuning </w:t>
      </w:r>
      <w:r w:rsidRPr="00AA3A89">
        <w:rPr>
          <w:rFonts w:asciiTheme="majorHAnsi" w:hAnsiTheme="majorHAnsi" w:cstheme="majorHAnsi"/>
          <w:lang w:val="nl-NL"/>
        </w:rPr>
        <w:t>of zorgen en geeft een korte afbakening over vertrouwelijkheid. Om het kind centraal te laten staan, wordt er een koppeling gemaakt met de missie en visie van ISU. Deze keus is tot stand gekomen, omdat uit de ontwerpeisen blijkt dat er een fundering in communicatie nodig is voor het opbouwen van een leergemeenschap. Daarnaast was er een idee voor een draaiboek voor het opzetten van</w:t>
      </w:r>
      <w:r w:rsidR="00427A1B" w:rsidRPr="00AA3A89">
        <w:rPr>
          <w:rFonts w:asciiTheme="majorHAnsi" w:hAnsiTheme="majorHAnsi" w:cstheme="majorHAnsi"/>
          <w:lang w:val="nl-NL"/>
        </w:rPr>
        <w:t xml:space="preserve"> </w:t>
      </w:r>
      <w:r w:rsidRPr="00AA3A89">
        <w:rPr>
          <w:rFonts w:asciiTheme="majorHAnsi" w:hAnsiTheme="majorHAnsi" w:cstheme="majorHAnsi"/>
          <w:lang w:val="nl-NL"/>
        </w:rPr>
        <w:t>bijeenkomsten voor ouders</w:t>
      </w:r>
      <w:r w:rsidR="004F5D88" w:rsidRPr="00AA3A89">
        <w:rPr>
          <w:rFonts w:asciiTheme="majorHAnsi" w:hAnsiTheme="majorHAnsi" w:cstheme="majorHAnsi"/>
          <w:lang w:val="nl-NL"/>
        </w:rPr>
        <w:t xml:space="preserve">/verzorgers </w:t>
      </w:r>
      <w:r w:rsidRPr="00AA3A89">
        <w:rPr>
          <w:rFonts w:asciiTheme="majorHAnsi" w:hAnsiTheme="majorHAnsi" w:cstheme="majorHAnsi"/>
          <w:lang w:val="nl-NL"/>
        </w:rPr>
        <w:t xml:space="preserve">van een kwetsbaar kind. Echter biedt ISU al </w:t>
      </w:r>
      <w:r w:rsidR="008D0A81" w:rsidRPr="00AA3A89">
        <w:rPr>
          <w:rFonts w:asciiTheme="majorHAnsi" w:hAnsiTheme="majorHAnsi" w:cstheme="majorHAnsi"/>
          <w:lang w:val="nl-NL"/>
        </w:rPr>
        <w:t>ouder</w:t>
      </w:r>
      <w:r w:rsidRPr="00AA3A89">
        <w:rPr>
          <w:rFonts w:asciiTheme="majorHAnsi" w:hAnsiTheme="majorHAnsi" w:cstheme="majorHAnsi"/>
          <w:lang w:val="nl-NL"/>
        </w:rPr>
        <w:t xml:space="preserve">activiteiten en </w:t>
      </w:r>
      <w:r w:rsidR="0050643B" w:rsidRPr="00AA3A89">
        <w:rPr>
          <w:rFonts w:asciiTheme="majorHAnsi" w:hAnsiTheme="majorHAnsi" w:cstheme="majorHAnsi"/>
          <w:lang w:val="nl-NL"/>
        </w:rPr>
        <w:t>ouder</w:t>
      </w:r>
      <w:r w:rsidRPr="00AA3A89">
        <w:rPr>
          <w:rFonts w:asciiTheme="majorHAnsi" w:hAnsiTheme="majorHAnsi" w:cstheme="majorHAnsi"/>
          <w:lang w:val="nl-NL"/>
        </w:rPr>
        <w:t>bijeenkomsten, alleen is de weg hier naartoe onduidelijk. Het product maakt deze weg duidelijk.</w:t>
      </w:r>
    </w:p>
    <w:p w14:paraId="45E04AF9" w14:textId="3DEAFC42" w:rsidR="00281DB8" w:rsidRPr="00AA3A89" w:rsidRDefault="00281DB8" w:rsidP="00AA3A89">
      <w:pPr>
        <w:spacing w:line="276" w:lineRule="auto"/>
        <w:jc w:val="both"/>
        <w:rPr>
          <w:rFonts w:asciiTheme="majorHAnsi" w:hAnsiTheme="majorHAnsi" w:cstheme="majorHAnsi"/>
          <w:lang w:val="nl-NL"/>
        </w:rPr>
      </w:pPr>
      <w:r w:rsidRPr="00AA3A89">
        <w:rPr>
          <w:rStyle w:val="IntenseReference"/>
          <w:rFonts w:asciiTheme="majorHAnsi" w:hAnsiTheme="majorHAnsi" w:cstheme="majorHAnsi"/>
          <w:lang w:val="nl-NL"/>
        </w:rPr>
        <w:t>Inbreng Leerondersteuning coördinator:</w:t>
      </w:r>
      <w:r w:rsidRPr="00AA3A89">
        <w:rPr>
          <w:rStyle w:val="IntenseReference"/>
          <w:rFonts w:asciiTheme="majorHAnsi" w:hAnsiTheme="majorHAnsi" w:cstheme="majorHAnsi"/>
          <w:u w:val="none"/>
          <w:lang w:val="nl-NL"/>
        </w:rPr>
        <w:t xml:space="preserve"> </w:t>
      </w:r>
      <w:r w:rsidR="0024739E" w:rsidRPr="00AA3A89">
        <w:rPr>
          <w:rFonts w:asciiTheme="majorHAnsi" w:hAnsiTheme="majorHAnsi" w:cstheme="majorHAnsi"/>
          <w:lang w:val="nl-NL"/>
        </w:rPr>
        <w:t>Het idee</w:t>
      </w:r>
      <w:r w:rsidRPr="00AA3A89">
        <w:rPr>
          <w:rFonts w:asciiTheme="majorHAnsi" w:hAnsiTheme="majorHAnsi" w:cstheme="majorHAnsi"/>
          <w:lang w:val="nl-NL"/>
        </w:rPr>
        <w:t xml:space="preserve"> uit de brainstormsessie </w:t>
      </w:r>
      <w:r w:rsidR="00972DAD" w:rsidRPr="00AA3A89">
        <w:rPr>
          <w:rFonts w:asciiTheme="majorHAnsi" w:hAnsiTheme="majorHAnsi" w:cstheme="majorHAnsi"/>
          <w:lang w:val="nl-NL"/>
        </w:rPr>
        <w:t xml:space="preserve">is </w:t>
      </w:r>
      <w:r w:rsidRPr="00AA3A89">
        <w:rPr>
          <w:rFonts w:asciiTheme="majorHAnsi" w:hAnsiTheme="majorHAnsi" w:cstheme="majorHAnsi"/>
          <w:lang w:val="nl-NL"/>
        </w:rPr>
        <w:t xml:space="preserve">besproken met de leerondersteuning coördinator om te </w:t>
      </w:r>
      <w:r w:rsidR="005A01F1" w:rsidRPr="00AA3A89">
        <w:rPr>
          <w:rFonts w:asciiTheme="majorHAnsi" w:hAnsiTheme="majorHAnsi" w:cstheme="majorHAnsi"/>
          <w:lang w:val="nl-NL"/>
        </w:rPr>
        <w:t xml:space="preserve">onderzoeken </w:t>
      </w:r>
      <w:r w:rsidRPr="00AA3A89">
        <w:rPr>
          <w:rFonts w:asciiTheme="majorHAnsi" w:hAnsiTheme="majorHAnsi" w:cstheme="majorHAnsi"/>
          <w:lang w:val="nl-NL"/>
        </w:rPr>
        <w:t xml:space="preserve">wat mogelijk is vanuit het beleid en </w:t>
      </w:r>
      <w:r w:rsidR="002A7CA5" w:rsidRPr="00AA3A89">
        <w:rPr>
          <w:rFonts w:asciiTheme="majorHAnsi" w:hAnsiTheme="majorHAnsi" w:cstheme="majorHAnsi"/>
          <w:lang w:val="nl-NL"/>
        </w:rPr>
        <w:t xml:space="preserve">om het </w:t>
      </w:r>
      <w:r w:rsidR="0024739E" w:rsidRPr="00AA3A89">
        <w:rPr>
          <w:rFonts w:asciiTheme="majorHAnsi" w:hAnsiTheme="majorHAnsi" w:cstheme="majorHAnsi"/>
          <w:lang w:val="nl-NL"/>
        </w:rPr>
        <w:t>idee</w:t>
      </w:r>
      <w:r w:rsidRPr="00AA3A89">
        <w:rPr>
          <w:rFonts w:asciiTheme="majorHAnsi" w:hAnsiTheme="majorHAnsi" w:cstheme="majorHAnsi"/>
          <w:lang w:val="nl-NL"/>
        </w:rPr>
        <w:t xml:space="preserve"> te verfijnen. Het resultaat is om een communicatiekaart te maken waarin duidelijk wordt bij wie je voor wat moet zijn om de samenwerking te bevorderen. </w:t>
      </w:r>
      <w:r w:rsidR="007520B6" w:rsidRPr="00AA3A89">
        <w:rPr>
          <w:rFonts w:asciiTheme="majorHAnsi" w:hAnsiTheme="majorHAnsi" w:cstheme="majorHAnsi"/>
          <w:lang w:val="nl-NL"/>
        </w:rPr>
        <w:t xml:space="preserve">De kaart kan kosteloos worden ontwikkeld met de middelen waarover ISU beschikt. </w:t>
      </w:r>
      <w:r w:rsidRPr="00AA3A89">
        <w:rPr>
          <w:rFonts w:asciiTheme="majorHAnsi" w:hAnsiTheme="majorHAnsi" w:cstheme="majorHAnsi"/>
          <w:lang w:val="nl-NL"/>
        </w:rPr>
        <w:t>Op de kaart staan de medewerkers met contactgegevens en een korte rolomschrijving. Tot slot kom</w:t>
      </w:r>
      <w:r w:rsidR="002408E7">
        <w:rPr>
          <w:rFonts w:asciiTheme="majorHAnsi" w:hAnsiTheme="majorHAnsi" w:cstheme="majorHAnsi"/>
          <w:lang w:val="nl-NL"/>
        </w:rPr>
        <w:t>en</w:t>
      </w:r>
      <w:r w:rsidRPr="00AA3A89">
        <w:rPr>
          <w:rFonts w:asciiTheme="majorHAnsi" w:hAnsiTheme="majorHAnsi" w:cstheme="majorHAnsi"/>
          <w:lang w:val="nl-NL"/>
        </w:rPr>
        <w:t xml:space="preserve"> er een </w:t>
      </w:r>
      <w:r w:rsidR="00D3071F">
        <w:rPr>
          <w:rFonts w:asciiTheme="majorHAnsi" w:hAnsiTheme="majorHAnsi" w:cstheme="majorHAnsi"/>
          <w:lang w:val="nl-NL"/>
        </w:rPr>
        <w:t xml:space="preserve">vertrouwelijkheidsrichtlijnen </w:t>
      </w:r>
      <w:r w:rsidRPr="00AA3A89">
        <w:rPr>
          <w:rFonts w:asciiTheme="majorHAnsi" w:hAnsiTheme="majorHAnsi" w:cstheme="majorHAnsi"/>
          <w:lang w:val="nl-NL"/>
        </w:rPr>
        <w:t>in.</w:t>
      </w:r>
    </w:p>
    <w:p w14:paraId="48A91ECE" w14:textId="5D969AE8" w:rsidR="00281DB8" w:rsidRPr="00AA3A89" w:rsidRDefault="00281DB8" w:rsidP="00AA3A89">
      <w:pPr>
        <w:pStyle w:val="Heading3"/>
        <w:numPr>
          <w:ilvl w:val="0"/>
          <w:numId w:val="0"/>
        </w:numPr>
        <w:spacing w:line="276" w:lineRule="auto"/>
        <w:ind w:left="720"/>
        <w:rPr>
          <w:rFonts w:cstheme="majorHAnsi"/>
          <w:lang w:val="nl-NL"/>
        </w:rPr>
      </w:pPr>
      <w:bookmarkStart w:id="62" w:name="_Toc134524984"/>
      <w:bookmarkStart w:id="63" w:name="_Toc134525068"/>
      <w:bookmarkStart w:id="64" w:name="_Toc134525883"/>
      <w:r w:rsidRPr="00AA3A89">
        <w:rPr>
          <w:rFonts w:cstheme="majorHAnsi"/>
          <w:lang w:val="nl-NL"/>
        </w:rPr>
        <w:t>3.2.2 Prototype</w:t>
      </w:r>
      <w:bookmarkEnd w:id="62"/>
      <w:bookmarkEnd w:id="63"/>
      <w:bookmarkEnd w:id="64"/>
      <w:r w:rsidRPr="00AA3A89">
        <w:rPr>
          <w:rFonts w:cstheme="majorHAnsi"/>
          <w:lang w:val="nl-NL"/>
        </w:rPr>
        <w:t xml:space="preserve"> </w:t>
      </w:r>
    </w:p>
    <w:p w14:paraId="1B0F9157" w14:textId="18863D61" w:rsidR="00281DB8" w:rsidRPr="00AA3A89" w:rsidRDefault="00281DB8" w:rsidP="00AA3A89">
      <w:pPr>
        <w:spacing w:line="276" w:lineRule="auto"/>
        <w:jc w:val="both"/>
        <w:rPr>
          <w:rFonts w:asciiTheme="majorHAnsi" w:hAnsiTheme="majorHAnsi" w:cstheme="majorHAnsi"/>
          <w:lang w:val="nl-NL"/>
        </w:rPr>
      </w:pPr>
      <w:r w:rsidRPr="00AA3A89">
        <w:rPr>
          <w:rFonts w:asciiTheme="majorHAnsi" w:hAnsiTheme="majorHAnsi" w:cstheme="majorHAnsi"/>
          <w:lang w:val="nl-NL"/>
        </w:rPr>
        <w:t>Aan de hand van voorgaande is een prototype ontwikkeld als basis voor het opbouwen van een</w:t>
      </w:r>
      <w:r w:rsidR="0010032D" w:rsidRPr="00AA3A89">
        <w:rPr>
          <w:rFonts w:asciiTheme="majorHAnsi" w:hAnsiTheme="majorHAnsi" w:cstheme="majorHAnsi"/>
          <w:lang w:val="nl-NL"/>
        </w:rPr>
        <w:t xml:space="preserve"> vertrouwelijke</w:t>
      </w:r>
      <w:r w:rsidRPr="00AA3A89">
        <w:rPr>
          <w:rFonts w:asciiTheme="majorHAnsi" w:hAnsiTheme="majorHAnsi" w:cstheme="majorHAnsi"/>
          <w:lang w:val="nl-NL"/>
        </w:rPr>
        <w:t xml:space="preserve"> leergemeenschap (Bijlage 4.1). Het prototype is een </w:t>
      </w:r>
      <w:r w:rsidR="00550625" w:rsidRPr="00AA3A89">
        <w:rPr>
          <w:rFonts w:asciiTheme="majorHAnsi" w:hAnsiTheme="majorHAnsi" w:cstheme="majorHAnsi"/>
          <w:lang w:val="nl-NL"/>
        </w:rPr>
        <w:t>communicatiekaart</w:t>
      </w:r>
      <w:r w:rsidR="004E4588" w:rsidRPr="00AA3A89">
        <w:rPr>
          <w:rFonts w:asciiTheme="majorHAnsi" w:hAnsiTheme="majorHAnsi" w:cstheme="majorHAnsi"/>
          <w:lang w:val="nl-NL"/>
        </w:rPr>
        <w:t xml:space="preserve"> met </w:t>
      </w:r>
      <w:r w:rsidR="008A0398" w:rsidRPr="00AA3A89">
        <w:rPr>
          <w:rFonts w:asciiTheme="majorHAnsi" w:hAnsiTheme="majorHAnsi" w:cstheme="majorHAnsi"/>
          <w:lang w:val="nl-NL"/>
        </w:rPr>
        <w:t xml:space="preserve">informatie over </w:t>
      </w:r>
      <w:r w:rsidR="00400FCB" w:rsidRPr="00AA3A89">
        <w:rPr>
          <w:rFonts w:asciiTheme="majorHAnsi" w:hAnsiTheme="majorHAnsi" w:cstheme="majorHAnsi"/>
          <w:lang w:val="nl-NL"/>
        </w:rPr>
        <w:t xml:space="preserve">de verschillende </w:t>
      </w:r>
      <w:r w:rsidR="009177CE" w:rsidRPr="00AA3A89">
        <w:rPr>
          <w:rFonts w:asciiTheme="majorHAnsi" w:hAnsiTheme="majorHAnsi" w:cstheme="majorHAnsi"/>
          <w:lang w:val="nl-NL"/>
        </w:rPr>
        <w:t>disciplines</w:t>
      </w:r>
      <w:r w:rsidR="008A0398" w:rsidRPr="00AA3A89">
        <w:rPr>
          <w:rFonts w:asciiTheme="majorHAnsi" w:hAnsiTheme="majorHAnsi" w:cstheme="majorHAnsi"/>
          <w:lang w:val="nl-NL"/>
        </w:rPr>
        <w:t xml:space="preserve"> in de Senior School van ISU</w:t>
      </w:r>
      <w:r w:rsidR="00671DF9" w:rsidRPr="00AA3A89">
        <w:rPr>
          <w:rFonts w:asciiTheme="majorHAnsi" w:hAnsiTheme="majorHAnsi" w:cstheme="majorHAnsi"/>
          <w:lang w:val="nl-NL"/>
        </w:rPr>
        <w:t xml:space="preserve"> en de contactgegevens van de </w:t>
      </w:r>
      <w:r w:rsidR="0010032D" w:rsidRPr="00AA3A89">
        <w:rPr>
          <w:rFonts w:asciiTheme="majorHAnsi" w:hAnsiTheme="majorHAnsi" w:cstheme="majorHAnsi"/>
          <w:lang w:val="nl-NL"/>
        </w:rPr>
        <w:t xml:space="preserve">verantwoordelijke </w:t>
      </w:r>
      <w:r w:rsidR="00671DF9" w:rsidRPr="00AA3A89">
        <w:rPr>
          <w:rFonts w:asciiTheme="majorHAnsi" w:hAnsiTheme="majorHAnsi" w:cstheme="majorHAnsi"/>
          <w:lang w:val="nl-NL"/>
        </w:rPr>
        <w:t>persoon</w:t>
      </w:r>
      <w:r w:rsidRPr="00AA3A89">
        <w:rPr>
          <w:rFonts w:asciiTheme="majorHAnsi" w:hAnsiTheme="majorHAnsi" w:cstheme="majorHAnsi"/>
          <w:lang w:val="nl-NL"/>
        </w:rPr>
        <w:t xml:space="preserve">. Het schema bestaat uit twee onderdelen; algemene informatie en </w:t>
      </w:r>
      <w:r w:rsidR="0062733A" w:rsidRPr="00AA3A89">
        <w:rPr>
          <w:rFonts w:asciiTheme="majorHAnsi" w:hAnsiTheme="majorHAnsi" w:cstheme="majorHAnsi"/>
          <w:lang w:val="nl-NL"/>
        </w:rPr>
        <w:t>leer</w:t>
      </w:r>
      <w:r w:rsidRPr="00AA3A89">
        <w:rPr>
          <w:rFonts w:asciiTheme="majorHAnsi" w:hAnsiTheme="majorHAnsi" w:cstheme="majorHAnsi"/>
          <w:lang w:val="nl-NL"/>
        </w:rPr>
        <w:t xml:space="preserve">ondersteuning. In het prototype zitten vier verschillende manieren van weergegeven informatie (Bijlage 4.1). Om </w:t>
      </w:r>
      <w:r w:rsidR="003349B8">
        <w:rPr>
          <w:rFonts w:asciiTheme="majorHAnsi" w:hAnsiTheme="majorHAnsi" w:cstheme="majorHAnsi"/>
          <w:lang w:val="nl-NL"/>
        </w:rPr>
        <w:t>belanghebbenden</w:t>
      </w:r>
      <w:r w:rsidRPr="00AA3A89">
        <w:rPr>
          <w:rFonts w:asciiTheme="majorHAnsi" w:hAnsiTheme="majorHAnsi" w:cstheme="majorHAnsi"/>
          <w:lang w:val="nl-NL"/>
        </w:rPr>
        <w:t xml:space="preserve"> een concreet beeld te geven van het product, wordt het met hen getest en geëvalueerd (Van </w:t>
      </w:r>
      <w:r w:rsidR="00F826A0">
        <w:rPr>
          <w:rFonts w:asciiTheme="majorHAnsi" w:hAnsiTheme="majorHAnsi" w:cstheme="majorHAnsi"/>
          <w:lang w:val="nl-NL"/>
        </w:rPr>
        <w:t>d</w:t>
      </w:r>
      <w:r w:rsidRPr="00AA3A89">
        <w:rPr>
          <w:rFonts w:asciiTheme="majorHAnsi" w:hAnsiTheme="majorHAnsi" w:cstheme="majorHAnsi"/>
          <w:lang w:val="nl-NL"/>
        </w:rPr>
        <w:t xml:space="preserve">er Donk &amp; Van Lanen, 2019). De beperkingen worden verzameld en aangepast voor een nieuwe evaluatieronde (Van </w:t>
      </w:r>
      <w:r w:rsidR="00F826A0">
        <w:rPr>
          <w:rFonts w:asciiTheme="majorHAnsi" w:hAnsiTheme="majorHAnsi" w:cstheme="majorHAnsi"/>
          <w:lang w:val="nl-NL"/>
        </w:rPr>
        <w:t>d</w:t>
      </w:r>
      <w:r w:rsidRPr="00AA3A89">
        <w:rPr>
          <w:rFonts w:asciiTheme="majorHAnsi" w:hAnsiTheme="majorHAnsi" w:cstheme="majorHAnsi"/>
          <w:lang w:val="nl-NL"/>
        </w:rPr>
        <w:t>er Donk &amp; Van Lanen, 2019).</w:t>
      </w:r>
    </w:p>
    <w:p w14:paraId="3F477B8A" w14:textId="3E03EAFF" w:rsidR="00281DB8" w:rsidRPr="00AA3A89" w:rsidRDefault="00281DB8" w:rsidP="00AA3A89">
      <w:pPr>
        <w:spacing w:line="276" w:lineRule="auto"/>
        <w:jc w:val="both"/>
        <w:rPr>
          <w:rFonts w:asciiTheme="majorHAnsi" w:hAnsiTheme="majorHAnsi" w:cstheme="majorHAnsi"/>
          <w:lang w:val="nl-NL"/>
        </w:rPr>
      </w:pPr>
      <w:r w:rsidRPr="00AA3A89">
        <w:rPr>
          <w:rStyle w:val="IntenseReference"/>
          <w:rFonts w:asciiTheme="majorHAnsi" w:hAnsiTheme="majorHAnsi" w:cstheme="majorHAnsi"/>
          <w:lang w:val="nl-NL"/>
        </w:rPr>
        <w:t xml:space="preserve">Non-fictieve </w:t>
      </w:r>
      <w:r w:rsidRPr="00AA3A89">
        <w:rPr>
          <w:rStyle w:val="IntenseReference"/>
          <w:rFonts w:asciiTheme="majorHAnsi" w:hAnsiTheme="majorHAnsi" w:cstheme="majorHAnsi"/>
        </w:rPr>
        <w:t>Casus</w:t>
      </w:r>
      <w:r w:rsidRPr="00AA3A89">
        <w:rPr>
          <w:rStyle w:val="IntenseReference"/>
          <w:rFonts w:asciiTheme="majorHAnsi" w:hAnsiTheme="majorHAnsi" w:cstheme="majorHAnsi"/>
          <w:lang w:val="nl-NL"/>
        </w:rPr>
        <w:t>:</w:t>
      </w:r>
      <w:r w:rsidRPr="00AA3A89">
        <w:rPr>
          <w:rFonts w:asciiTheme="majorHAnsi" w:hAnsiTheme="majorHAnsi" w:cstheme="majorHAnsi"/>
          <w:lang w:val="nl-NL"/>
        </w:rPr>
        <w:t xml:space="preserve"> Het prototype is met </w:t>
      </w:r>
      <w:r w:rsidR="00F35CC9" w:rsidRPr="00AA3A89">
        <w:rPr>
          <w:rFonts w:asciiTheme="majorHAnsi" w:hAnsiTheme="majorHAnsi" w:cstheme="majorHAnsi"/>
          <w:lang w:val="nl-NL"/>
        </w:rPr>
        <w:t>vier</w:t>
      </w:r>
      <w:r w:rsidRPr="00AA3A89">
        <w:rPr>
          <w:rFonts w:asciiTheme="majorHAnsi" w:hAnsiTheme="majorHAnsi" w:cstheme="majorHAnsi"/>
          <w:lang w:val="nl-NL"/>
        </w:rPr>
        <w:t xml:space="preserve"> ouders</w:t>
      </w:r>
      <w:r w:rsidR="00FF6545" w:rsidRPr="00AA3A89">
        <w:rPr>
          <w:rFonts w:asciiTheme="majorHAnsi" w:hAnsiTheme="majorHAnsi" w:cstheme="majorHAnsi"/>
          <w:lang w:val="nl-NL"/>
        </w:rPr>
        <w:t>/verzorgers</w:t>
      </w:r>
      <w:r w:rsidRPr="00AA3A89">
        <w:rPr>
          <w:rFonts w:asciiTheme="majorHAnsi" w:hAnsiTheme="majorHAnsi" w:cstheme="majorHAnsi"/>
          <w:lang w:val="nl-NL"/>
        </w:rPr>
        <w:t xml:space="preserve"> (de doelgroep) uitgetest middels een non-fictieve casus en vervolgens geëvalueerd met feedbackvragen (Bijlage 4.2). Met de casus is uitgetest hoe traceerbaar en begrijpelijk </w:t>
      </w:r>
      <w:r w:rsidR="00550625" w:rsidRPr="00AA3A89">
        <w:rPr>
          <w:rFonts w:asciiTheme="majorHAnsi" w:hAnsiTheme="majorHAnsi" w:cstheme="majorHAnsi"/>
          <w:lang w:val="nl-NL"/>
        </w:rPr>
        <w:t xml:space="preserve">de communicatiekaart </w:t>
      </w:r>
      <w:r w:rsidRPr="00AA3A89">
        <w:rPr>
          <w:rFonts w:asciiTheme="majorHAnsi" w:hAnsiTheme="majorHAnsi" w:cstheme="majorHAnsi"/>
          <w:lang w:val="nl-NL"/>
        </w:rPr>
        <w:t>is. In de sessie werd al snel duidelijk dat er veel moet worden verbeterd. Het prototype is niet duidelijk genoeg voor de rol als ouder. Echter vinden de ouders</w:t>
      </w:r>
      <w:r w:rsidR="00FF6545" w:rsidRPr="00AA3A89">
        <w:rPr>
          <w:rFonts w:asciiTheme="majorHAnsi" w:hAnsiTheme="majorHAnsi" w:cstheme="majorHAnsi"/>
          <w:lang w:val="nl-NL"/>
        </w:rPr>
        <w:t>/verzorgers</w:t>
      </w:r>
      <w:r w:rsidRPr="00AA3A89">
        <w:rPr>
          <w:rFonts w:asciiTheme="majorHAnsi" w:hAnsiTheme="majorHAnsi" w:cstheme="majorHAnsi"/>
          <w:lang w:val="nl-NL"/>
        </w:rPr>
        <w:t xml:space="preserve"> het idee zelf erg goed, omdat het handig gebruikt kan worden voor “thuis op de </w:t>
      </w:r>
      <w:r w:rsidR="009577A7" w:rsidRPr="00AA3A89">
        <w:rPr>
          <w:rFonts w:asciiTheme="majorHAnsi" w:hAnsiTheme="majorHAnsi" w:cstheme="majorHAnsi"/>
          <w:lang w:val="nl-NL"/>
        </w:rPr>
        <w:t>koel</w:t>
      </w:r>
      <w:r w:rsidRPr="00AA3A89">
        <w:rPr>
          <w:rFonts w:asciiTheme="majorHAnsi" w:hAnsiTheme="majorHAnsi" w:cstheme="majorHAnsi"/>
          <w:lang w:val="nl-NL"/>
        </w:rPr>
        <w:t xml:space="preserve">kast”. De verbeterpunten zijn: </w:t>
      </w:r>
    </w:p>
    <w:p w14:paraId="345B3B2B" w14:textId="77777777" w:rsidR="00281DB8" w:rsidRPr="00AA3A89" w:rsidRDefault="00281DB8" w:rsidP="00AA3A89">
      <w:pPr>
        <w:pStyle w:val="ListParagraph"/>
        <w:numPr>
          <w:ilvl w:val="0"/>
          <w:numId w:val="17"/>
        </w:numPr>
        <w:spacing w:line="276" w:lineRule="auto"/>
        <w:jc w:val="both"/>
        <w:rPr>
          <w:rFonts w:asciiTheme="majorHAnsi" w:hAnsiTheme="majorHAnsi" w:cstheme="majorHAnsi"/>
          <w:lang w:val="nl-NL"/>
        </w:rPr>
      </w:pPr>
      <w:r w:rsidRPr="00AA3A89">
        <w:rPr>
          <w:rFonts w:asciiTheme="majorHAnsi" w:hAnsiTheme="majorHAnsi" w:cstheme="majorHAnsi"/>
          <w:lang w:val="nl-NL"/>
        </w:rPr>
        <w:t>Er moet een korte uitleg komen over het product, zoals het doel;</w:t>
      </w:r>
    </w:p>
    <w:p w14:paraId="2AF9B8E3" w14:textId="77777777" w:rsidR="00281DB8" w:rsidRPr="00AA3A89" w:rsidRDefault="00281DB8" w:rsidP="00AA3A89">
      <w:pPr>
        <w:pStyle w:val="ListParagraph"/>
        <w:numPr>
          <w:ilvl w:val="0"/>
          <w:numId w:val="17"/>
        </w:numPr>
        <w:spacing w:line="276" w:lineRule="auto"/>
        <w:jc w:val="both"/>
        <w:rPr>
          <w:rFonts w:asciiTheme="majorHAnsi" w:hAnsiTheme="majorHAnsi" w:cstheme="majorHAnsi"/>
          <w:lang w:val="nl-NL"/>
        </w:rPr>
      </w:pPr>
      <w:r w:rsidRPr="00AA3A89">
        <w:rPr>
          <w:rFonts w:asciiTheme="majorHAnsi" w:hAnsiTheme="majorHAnsi" w:cstheme="majorHAnsi"/>
          <w:lang w:val="nl-NL"/>
        </w:rPr>
        <w:t>Er moet een legenda komen met uitleg van de vakjes en stappen;</w:t>
      </w:r>
    </w:p>
    <w:p w14:paraId="4936B541" w14:textId="77777777" w:rsidR="00281DB8" w:rsidRPr="00AA3A89" w:rsidRDefault="00281DB8" w:rsidP="00AA3A89">
      <w:pPr>
        <w:pStyle w:val="ListParagraph"/>
        <w:numPr>
          <w:ilvl w:val="0"/>
          <w:numId w:val="17"/>
        </w:numPr>
        <w:spacing w:line="276" w:lineRule="auto"/>
        <w:jc w:val="both"/>
        <w:rPr>
          <w:rFonts w:asciiTheme="majorHAnsi" w:hAnsiTheme="majorHAnsi" w:cstheme="majorHAnsi"/>
          <w:lang w:val="nl-NL"/>
        </w:rPr>
      </w:pPr>
      <w:r w:rsidRPr="00AA3A89">
        <w:rPr>
          <w:rFonts w:asciiTheme="majorHAnsi" w:hAnsiTheme="majorHAnsi" w:cstheme="majorHAnsi"/>
          <w:lang w:val="nl-NL"/>
        </w:rPr>
        <w:t>Er moet meer duidelijkheid komen over met welke vraag je bij wie moet zijn;</w:t>
      </w:r>
    </w:p>
    <w:p w14:paraId="52D461D1" w14:textId="4216C220" w:rsidR="00281DB8" w:rsidRPr="00AA3A89" w:rsidRDefault="00281DB8" w:rsidP="00AA3A89">
      <w:pPr>
        <w:pStyle w:val="ListParagraph"/>
        <w:numPr>
          <w:ilvl w:val="0"/>
          <w:numId w:val="17"/>
        </w:numPr>
        <w:spacing w:line="276" w:lineRule="auto"/>
        <w:jc w:val="both"/>
        <w:rPr>
          <w:rFonts w:asciiTheme="majorHAnsi" w:hAnsiTheme="majorHAnsi" w:cstheme="majorHAnsi"/>
          <w:lang w:val="nl-NL"/>
        </w:rPr>
      </w:pPr>
      <w:r w:rsidRPr="00AA3A89">
        <w:rPr>
          <w:rFonts w:asciiTheme="majorHAnsi" w:hAnsiTheme="majorHAnsi" w:cstheme="majorHAnsi"/>
          <w:lang w:val="nl-NL"/>
        </w:rPr>
        <w:lastRenderedPageBreak/>
        <w:t>Het moet meer gericht op de ouders</w:t>
      </w:r>
      <w:r w:rsidR="00FF6545" w:rsidRPr="00AA3A89">
        <w:rPr>
          <w:rFonts w:asciiTheme="majorHAnsi" w:hAnsiTheme="majorHAnsi" w:cstheme="majorHAnsi"/>
          <w:lang w:val="nl-NL"/>
        </w:rPr>
        <w:t>/verzorgers</w:t>
      </w:r>
      <w:r w:rsidRPr="00AA3A89">
        <w:rPr>
          <w:rFonts w:asciiTheme="majorHAnsi" w:hAnsiTheme="majorHAnsi" w:cstheme="majorHAnsi"/>
          <w:lang w:val="nl-NL"/>
        </w:rPr>
        <w:t xml:space="preserve"> door informatie toe te lichten, echter moet het simpel en overzichtelijk blijven (een aanvullen</w:t>
      </w:r>
      <w:r w:rsidR="00E72FA6" w:rsidRPr="00AA3A89">
        <w:rPr>
          <w:rFonts w:asciiTheme="majorHAnsi" w:hAnsiTheme="majorHAnsi" w:cstheme="majorHAnsi"/>
          <w:lang w:val="nl-NL"/>
        </w:rPr>
        <w:t>d document</w:t>
      </w:r>
      <w:r w:rsidR="00C02610" w:rsidRPr="00AA3A89">
        <w:rPr>
          <w:rFonts w:asciiTheme="majorHAnsi" w:hAnsiTheme="majorHAnsi" w:cstheme="majorHAnsi"/>
          <w:lang w:val="nl-NL"/>
        </w:rPr>
        <w:t xml:space="preserve"> is een alternatief</w:t>
      </w:r>
      <w:r w:rsidRPr="00AA3A89">
        <w:rPr>
          <w:rFonts w:asciiTheme="majorHAnsi" w:hAnsiTheme="majorHAnsi" w:cstheme="majorHAnsi"/>
          <w:lang w:val="nl-NL"/>
        </w:rPr>
        <w:t>).</w:t>
      </w:r>
    </w:p>
    <w:p w14:paraId="38B97BA6" w14:textId="6B56BC25" w:rsidR="00281DB8" w:rsidRPr="00AA3A89" w:rsidRDefault="00281DB8" w:rsidP="00AA3A89">
      <w:pPr>
        <w:spacing w:line="276" w:lineRule="auto"/>
        <w:jc w:val="both"/>
        <w:rPr>
          <w:rFonts w:asciiTheme="majorHAnsi" w:hAnsiTheme="majorHAnsi" w:cstheme="majorHAnsi"/>
          <w:b/>
          <w:bCs/>
          <w:smallCaps/>
          <w:lang w:val="nl-NL"/>
        </w:rPr>
      </w:pPr>
      <w:r w:rsidRPr="00AA3A89">
        <w:rPr>
          <w:rStyle w:val="IntenseReference"/>
          <w:rFonts w:asciiTheme="majorHAnsi" w:hAnsiTheme="majorHAnsi" w:cstheme="majorHAnsi"/>
          <w:lang w:val="nl-NL"/>
        </w:rPr>
        <w:t>Feedback hoofd Senior School:</w:t>
      </w:r>
      <w:r w:rsidRPr="00AA3A89">
        <w:rPr>
          <w:rStyle w:val="IntenseReference"/>
          <w:rFonts w:asciiTheme="majorHAnsi" w:hAnsiTheme="majorHAnsi" w:cstheme="majorHAnsi"/>
          <w:u w:val="none"/>
          <w:lang w:val="nl-NL"/>
        </w:rPr>
        <w:t xml:space="preserve"> </w:t>
      </w:r>
      <w:r w:rsidR="00C02610" w:rsidRPr="00AA3A89">
        <w:rPr>
          <w:rFonts w:asciiTheme="majorHAnsi" w:hAnsiTheme="majorHAnsi" w:cstheme="majorHAnsi"/>
          <w:lang w:val="nl-NL"/>
        </w:rPr>
        <w:t xml:space="preserve">Er is </w:t>
      </w:r>
      <w:r w:rsidRPr="00AA3A89">
        <w:rPr>
          <w:rFonts w:asciiTheme="majorHAnsi" w:hAnsiTheme="majorHAnsi" w:cstheme="majorHAnsi"/>
          <w:lang w:val="nl-NL"/>
        </w:rPr>
        <w:t>feedback gevraagd aan het hoofd van de Senior School, omdat zij samen met de leerondersteuning coördinator het product moet goedkeuren en weet wat mogelijk is vanuit het beleid. Het prototype en de feedback is per mail gestuurd, omdat er geen tijd was voor een afspraak. Er is gevraagd welke optie v</w:t>
      </w:r>
      <w:r w:rsidR="00145601" w:rsidRPr="00AA3A89">
        <w:rPr>
          <w:rFonts w:asciiTheme="majorHAnsi" w:hAnsiTheme="majorHAnsi" w:cstheme="majorHAnsi"/>
          <w:lang w:val="nl-NL"/>
        </w:rPr>
        <w:t>an</w:t>
      </w:r>
      <w:r w:rsidRPr="00AA3A89">
        <w:rPr>
          <w:rFonts w:asciiTheme="majorHAnsi" w:hAnsiTheme="majorHAnsi" w:cstheme="majorHAnsi"/>
          <w:lang w:val="nl-NL"/>
        </w:rPr>
        <w:t xml:space="preserve"> weergave v</w:t>
      </w:r>
      <w:r w:rsidR="00145601" w:rsidRPr="00AA3A89">
        <w:rPr>
          <w:rFonts w:asciiTheme="majorHAnsi" w:hAnsiTheme="majorHAnsi" w:cstheme="majorHAnsi"/>
          <w:lang w:val="nl-NL"/>
        </w:rPr>
        <w:t>oor</w:t>
      </w:r>
      <w:r w:rsidRPr="00AA3A89">
        <w:rPr>
          <w:rFonts w:asciiTheme="majorHAnsi" w:hAnsiTheme="majorHAnsi" w:cstheme="majorHAnsi"/>
          <w:lang w:val="nl-NL"/>
        </w:rPr>
        <w:t xml:space="preserve"> informatie de voorkeur heeft en wat de algehele indruk is. De uitkomsten zijn (Bijlage 4.3):</w:t>
      </w:r>
    </w:p>
    <w:p w14:paraId="3EC95849" w14:textId="77777777" w:rsidR="00281DB8" w:rsidRPr="00AA3A89" w:rsidRDefault="00281DB8" w:rsidP="00AA3A89">
      <w:pPr>
        <w:pStyle w:val="ListParagraph"/>
        <w:numPr>
          <w:ilvl w:val="0"/>
          <w:numId w:val="17"/>
        </w:numPr>
        <w:spacing w:line="276" w:lineRule="auto"/>
        <w:jc w:val="both"/>
        <w:rPr>
          <w:rFonts w:asciiTheme="majorHAnsi" w:hAnsiTheme="majorHAnsi" w:cstheme="majorHAnsi"/>
          <w:lang w:val="nl-NL"/>
        </w:rPr>
      </w:pPr>
      <w:r w:rsidRPr="00AA3A89">
        <w:rPr>
          <w:rFonts w:asciiTheme="majorHAnsi" w:hAnsiTheme="majorHAnsi" w:cstheme="majorHAnsi"/>
          <w:lang w:val="nl-NL"/>
        </w:rPr>
        <w:t>Een rolbeschrijving met de namen van de betreffende medewerkers is voldoende, omdat het concreet en overzichtelijk is;</w:t>
      </w:r>
    </w:p>
    <w:p w14:paraId="4D4CBF36" w14:textId="77777777" w:rsidR="00281DB8" w:rsidRPr="00AA3A89" w:rsidRDefault="00281DB8" w:rsidP="00AA3A89">
      <w:pPr>
        <w:pStyle w:val="ListParagraph"/>
        <w:numPr>
          <w:ilvl w:val="0"/>
          <w:numId w:val="17"/>
        </w:numPr>
        <w:spacing w:line="276" w:lineRule="auto"/>
        <w:jc w:val="both"/>
        <w:rPr>
          <w:rFonts w:asciiTheme="majorHAnsi" w:hAnsiTheme="majorHAnsi" w:cstheme="majorHAnsi"/>
          <w:lang w:val="nl-NL"/>
        </w:rPr>
      </w:pPr>
      <w:r w:rsidRPr="00AA3A89">
        <w:rPr>
          <w:rFonts w:asciiTheme="majorHAnsi" w:hAnsiTheme="majorHAnsi" w:cstheme="majorHAnsi"/>
          <w:lang w:val="nl-NL"/>
        </w:rPr>
        <w:t>Het product is duurzaam, omdat het na ontwikkeling alleen hoeft worden geüpdatet;</w:t>
      </w:r>
    </w:p>
    <w:p w14:paraId="14505A87" w14:textId="1EAA2D12" w:rsidR="00281DB8" w:rsidRPr="00AA3A89" w:rsidRDefault="00281DB8" w:rsidP="00AA3A89">
      <w:pPr>
        <w:pStyle w:val="ListParagraph"/>
        <w:numPr>
          <w:ilvl w:val="0"/>
          <w:numId w:val="17"/>
        </w:numPr>
        <w:spacing w:line="276" w:lineRule="auto"/>
        <w:jc w:val="both"/>
        <w:rPr>
          <w:rFonts w:asciiTheme="majorHAnsi" w:hAnsiTheme="majorHAnsi" w:cstheme="majorHAnsi"/>
          <w:lang w:val="nl-NL"/>
        </w:rPr>
      </w:pPr>
      <w:r w:rsidRPr="00AA3A89">
        <w:rPr>
          <w:rFonts w:asciiTheme="majorHAnsi" w:hAnsiTheme="majorHAnsi" w:cstheme="majorHAnsi"/>
          <w:lang w:val="nl-NL"/>
        </w:rPr>
        <w:t>Het product is behulpzaam voor ouders</w:t>
      </w:r>
      <w:r w:rsidR="00FF6545" w:rsidRPr="00AA3A89">
        <w:rPr>
          <w:rFonts w:asciiTheme="majorHAnsi" w:hAnsiTheme="majorHAnsi" w:cstheme="majorHAnsi"/>
          <w:lang w:val="nl-NL"/>
        </w:rPr>
        <w:t>/verzorgers.</w:t>
      </w:r>
    </w:p>
    <w:p w14:paraId="69ADB3B3" w14:textId="6DC6519D" w:rsidR="00281DB8" w:rsidRPr="00AA3A89" w:rsidRDefault="00281DB8" w:rsidP="00AA3A89">
      <w:pPr>
        <w:pStyle w:val="Heading3"/>
        <w:numPr>
          <w:ilvl w:val="0"/>
          <w:numId w:val="0"/>
        </w:numPr>
        <w:spacing w:line="276" w:lineRule="auto"/>
        <w:ind w:left="720" w:hanging="360"/>
        <w:rPr>
          <w:rFonts w:cstheme="majorHAnsi"/>
          <w:lang w:val="nl-NL"/>
        </w:rPr>
      </w:pPr>
      <w:bookmarkStart w:id="65" w:name="_Toc134524985"/>
      <w:bookmarkStart w:id="66" w:name="_Toc134525069"/>
      <w:bookmarkStart w:id="67" w:name="_Toc134525884"/>
      <w:r w:rsidRPr="00AA3A89">
        <w:rPr>
          <w:rFonts w:cstheme="majorHAnsi"/>
          <w:lang w:val="nl-NL"/>
        </w:rPr>
        <w:t>3.2.3 Prototype twee</w:t>
      </w:r>
      <w:bookmarkEnd w:id="65"/>
      <w:bookmarkEnd w:id="66"/>
      <w:bookmarkEnd w:id="67"/>
    </w:p>
    <w:p w14:paraId="47D3BEE1" w14:textId="44D073A6" w:rsidR="00281DB8" w:rsidRPr="00AA3A89" w:rsidRDefault="00281DB8" w:rsidP="00AA3A89">
      <w:pPr>
        <w:spacing w:line="276" w:lineRule="auto"/>
        <w:jc w:val="both"/>
        <w:rPr>
          <w:rFonts w:asciiTheme="majorHAnsi" w:hAnsiTheme="majorHAnsi" w:cstheme="majorHAnsi"/>
          <w:lang w:val="nl-NL"/>
        </w:rPr>
      </w:pPr>
      <w:r w:rsidRPr="00AA3A89">
        <w:rPr>
          <w:rFonts w:asciiTheme="majorHAnsi" w:hAnsiTheme="majorHAnsi" w:cstheme="majorHAnsi"/>
          <w:lang w:val="nl-NL"/>
        </w:rPr>
        <w:t>Het prototype is aangepast aan de hand van voorgaande punten (Bijlage 4.3).</w:t>
      </w:r>
    </w:p>
    <w:p w14:paraId="214EAA50" w14:textId="71D685A6" w:rsidR="00281DB8" w:rsidRPr="00AA3A89" w:rsidRDefault="00281DB8" w:rsidP="00AA3A89">
      <w:pPr>
        <w:spacing w:line="276" w:lineRule="auto"/>
        <w:jc w:val="both"/>
        <w:rPr>
          <w:rFonts w:asciiTheme="majorHAnsi" w:hAnsiTheme="majorHAnsi" w:cstheme="majorHAnsi"/>
          <w:lang w:val="nl-NL"/>
        </w:rPr>
      </w:pPr>
      <w:r w:rsidRPr="00AA3A89">
        <w:rPr>
          <w:rStyle w:val="IntenseReference"/>
          <w:rFonts w:asciiTheme="majorHAnsi" w:hAnsiTheme="majorHAnsi" w:cstheme="majorHAnsi"/>
          <w:lang w:val="nl-NL"/>
        </w:rPr>
        <w:t>Groepssessie</w:t>
      </w:r>
      <w:r w:rsidRPr="00AA3A89">
        <w:rPr>
          <w:rStyle w:val="IntenseReference"/>
          <w:rFonts w:asciiTheme="majorHAnsi" w:hAnsiTheme="majorHAnsi" w:cstheme="majorHAnsi"/>
        </w:rPr>
        <w:t xml:space="preserve"> ISU medewerkers:</w:t>
      </w:r>
      <w:r w:rsidRPr="00AA3A89">
        <w:rPr>
          <w:rFonts w:asciiTheme="majorHAnsi" w:hAnsiTheme="majorHAnsi" w:cstheme="majorHAnsi"/>
          <w:lang w:val="nl-NL"/>
        </w:rPr>
        <w:t xml:space="preserve"> De volgende evaluatieronde is uitgevoerd door middel van een groepssessie en feedbackvragen met het hoofd van de Senior School, de leerondersteuning coördinator en de counselor. Alle drie de medewerkers werken samen met ouders</w:t>
      </w:r>
      <w:r w:rsidR="00FF6545" w:rsidRPr="00AA3A89">
        <w:rPr>
          <w:rFonts w:asciiTheme="majorHAnsi" w:hAnsiTheme="majorHAnsi" w:cstheme="majorHAnsi"/>
          <w:lang w:val="nl-NL"/>
        </w:rPr>
        <w:t>/verzorgers</w:t>
      </w:r>
      <w:r w:rsidRPr="00AA3A89">
        <w:rPr>
          <w:rFonts w:asciiTheme="majorHAnsi" w:hAnsiTheme="majorHAnsi" w:cstheme="majorHAnsi"/>
          <w:lang w:val="nl-NL"/>
        </w:rPr>
        <w:t xml:space="preserve"> en kennen de communicatiestromen. De belangrijkste uitkomsten zijn (Bijlage 4.4):</w:t>
      </w:r>
    </w:p>
    <w:p w14:paraId="61E87A1B" w14:textId="77777777" w:rsidR="00281DB8" w:rsidRPr="00AA3A89" w:rsidRDefault="00281DB8" w:rsidP="00AA3A89">
      <w:pPr>
        <w:pStyle w:val="ListParagraph"/>
        <w:numPr>
          <w:ilvl w:val="0"/>
          <w:numId w:val="17"/>
        </w:numPr>
        <w:spacing w:line="276" w:lineRule="auto"/>
        <w:rPr>
          <w:rFonts w:asciiTheme="majorHAnsi" w:hAnsiTheme="majorHAnsi" w:cstheme="majorHAnsi"/>
          <w:lang w:val="nl-NL"/>
        </w:rPr>
      </w:pPr>
      <w:r w:rsidRPr="00AA3A89">
        <w:rPr>
          <w:rFonts w:asciiTheme="majorHAnsi" w:hAnsiTheme="majorHAnsi" w:cstheme="majorHAnsi"/>
          <w:lang w:val="nl-NL"/>
        </w:rPr>
        <w:t>Het product is innovatief, efficiënt en gebruiksvriendelijk;</w:t>
      </w:r>
    </w:p>
    <w:p w14:paraId="2EA13CBE" w14:textId="2752CD16" w:rsidR="00281DB8" w:rsidRPr="00AA3A89" w:rsidRDefault="00281DB8" w:rsidP="00AA3A89">
      <w:pPr>
        <w:pStyle w:val="ListParagraph"/>
        <w:numPr>
          <w:ilvl w:val="0"/>
          <w:numId w:val="17"/>
        </w:numPr>
        <w:spacing w:line="276" w:lineRule="auto"/>
        <w:rPr>
          <w:rFonts w:asciiTheme="majorHAnsi" w:hAnsiTheme="majorHAnsi" w:cstheme="majorHAnsi"/>
          <w:lang w:val="nl-NL"/>
        </w:rPr>
      </w:pPr>
      <w:r w:rsidRPr="00AA3A89">
        <w:rPr>
          <w:rFonts w:asciiTheme="majorHAnsi" w:hAnsiTheme="majorHAnsi" w:cstheme="majorHAnsi"/>
          <w:lang w:val="nl-NL"/>
        </w:rPr>
        <w:t>Het schooljaar moet worden toegevoegd, omdat</w:t>
      </w:r>
      <w:r w:rsidR="00B54A62">
        <w:rPr>
          <w:rFonts w:asciiTheme="majorHAnsi" w:hAnsiTheme="majorHAnsi" w:cstheme="majorHAnsi"/>
          <w:lang w:val="nl-NL"/>
        </w:rPr>
        <w:t xml:space="preserve"> de</w:t>
      </w:r>
      <w:r w:rsidRPr="00AA3A89">
        <w:rPr>
          <w:rFonts w:asciiTheme="majorHAnsi" w:hAnsiTheme="majorHAnsi" w:cstheme="majorHAnsi"/>
          <w:lang w:val="nl-NL"/>
        </w:rPr>
        <w:t xml:space="preserve"> informatie ieder jaar verandert;</w:t>
      </w:r>
    </w:p>
    <w:p w14:paraId="7AA4242E" w14:textId="77777777" w:rsidR="00281DB8" w:rsidRPr="00AA3A89" w:rsidRDefault="00281DB8" w:rsidP="00AA3A89">
      <w:pPr>
        <w:pStyle w:val="ListParagraph"/>
        <w:numPr>
          <w:ilvl w:val="0"/>
          <w:numId w:val="17"/>
        </w:numPr>
        <w:spacing w:line="276" w:lineRule="auto"/>
        <w:rPr>
          <w:rFonts w:asciiTheme="majorHAnsi" w:hAnsiTheme="majorHAnsi" w:cstheme="majorHAnsi"/>
          <w:lang w:val="nl-NL"/>
        </w:rPr>
      </w:pPr>
      <w:r w:rsidRPr="00AA3A89">
        <w:rPr>
          <w:rFonts w:asciiTheme="majorHAnsi" w:hAnsiTheme="majorHAnsi" w:cstheme="majorHAnsi"/>
          <w:lang w:val="nl-NL"/>
        </w:rPr>
        <w:t>De legenda kan worden weggelaten door een uitleg te geven in de koptekst;</w:t>
      </w:r>
    </w:p>
    <w:p w14:paraId="060CECC7" w14:textId="4EAABFCD" w:rsidR="00281DB8" w:rsidRPr="00AA3A89" w:rsidRDefault="00281DB8" w:rsidP="00AA3A89">
      <w:pPr>
        <w:pStyle w:val="ListParagraph"/>
        <w:numPr>
          <w:ilvl w:val="0"/>
          <w:numId w:val="17"/>
        </w:numPr>
        <w:spacing w:line="276" w:lineRule="auto"/>
        <w:rPr>
          <w:rFonts w:asciiTheme="majorHAnsi" w:hAnsiTheme="majorHAnsi" w:cstheme="majorHAnsi"/>
          <w:lang w:val="nl-NL"/>
        </w:rPr>
      </w:pPr>
      <w:r w:rsidRPr="00AA3A89">
        <w:rPr>
          <w:rFonts w:asciiTheme="majorHAnsi" w:hAnsiTheme="majorHAnsi" w:cstheme="majorHAnsi"/>
          <w:lang w:val="nl-NL"/>
        </w:rPr>
        <w:t>Er kan een verwijzing worden gemaakt naar de handboeken voor ouders</w:t>
      </w:r>
      <w:r w:rsidR="00FF6545" w:rsidRPr="00AA3A89">
        <w:rPr>
          <w:rFonts w:asciiTheme="majorHAnsi" w:hAnsiTheme="majorHAnsi" w:cstheme="majorHAnsi"/>
          <w:lang w:val="nl-NL"/>
        </w:rPr>
        <w:t>/verzorgers</w:t>
      </w:r>
      <w:r w:rsidRPr="00AA3A89">
        <w:rPr>
          <w:rFonts w:asciiTheme="majorHAnsi" w:hAnsiTheme="majorHAnsi" w:cstheme="majorHAnsi"/>
          <w:lang w:val="nl-NL"/>
        </w:rPr>
        <w:t xml:space="preserve"> en over </w:t>
      </w:r>
      <w:r w:rsidR="006221F9" w:rsidRPr="00AA3A89">
        <w:rPr>
          <w:rFonts w:asciiTheme="majorHAnsi" w:hAnsiTheme="majorHAnsi" w:cstheme="majorHAnsi"/>
          <w:lang w:val="nl-NL"/>
        </w:rPr>
        <w:t>leer</w:t>
      </w:r>
      <w:r w:rsidRPr="00AA3A89">
        <w:rPr>
          <w:rFonts w:asciiTheme="majorHAnsi" w:hAnsiTheme="majorHAnsi" w:cstheme="majorHAnsi"/>
          <w:lang w:val="nl-NL"/>
        </w:rPr>
        <w:t>ondersteuning voor het verkrijgen van meer informatie.</w:t>
      </w:r>
    </w:p>
    <w:p w14:paraId="38E44FB5" w14:textId="25654719" w:rsidR="00281DB8" w:rsidRPr="00AA3A89" w:rsidRDefault="00281DB8" w:rsidP="00AA3A89">
      <w:pPr>
        <w:pStyle w:val="Heading3"/>
        <w:numPr>
          <w:ilvl w:val="0"/>
          <w:numId w:val="0"/>
        </w:numPr>
        <w:spacing w:line="276" w:lineRule="auto"/>
        <w:ind w:left="720" w:hanging="360"/>
        <w:rPr>
          <w:rFonts w:cstheme="majorHAnsi"/>
          <w:lang w:val="nl-NL"/>
        </w:rPr>
      </w:pPr>
      <w:bookmarkStart w:id="68" w:name="_Toc134524986"/>
      <w:bookmarkStart w:id="69" w:name="_Toc134525070"/>
      <w:bookmarkStart w:id="70" w:name="_Toc134525885"/>
      <w:r w:rsidRPr="00AA3A89">
        <w:rPr>
          <w:rFonts w:cstheme="majorHAnsi"/>
          <w:lang w:val="nl-NL"/>
        </w:rPr>
        <w:t>3.2.3 Prototype drie</w:t>
      </w:r>
      <w:bookmarkEnd w:id="68"/>
      <w:bookmarkEnd w:id="69"/>
      <w:bookmarkEnd w:id="70"/>
      <w:r w:rsidRPr="00AA3A89">
        <w:rPr>
          <w:rFonts w:cstheme="majorHAnsi"/>
          <w:lang w:val="nl-NL"/>
        </w:rPr>
        <w:t xml:space="preserve"> </w:t>
      </w:r>
    </w:p>
    <w:p w14:paraId="29D29C2F" w14:textId="57B2E7B7" w:rsidR="00281DB8" w:rsidRPr="00AA3A89" w:rsidRDefault="00281DB8" w:rsidP="00AA3A89">
      <w:pPr>
        <w:spacing w:line="276" w:lineRule="auto"/>
        <w:jc w:val="both"/>
        <w:rPr>
          <w:rFonts w:asciiTheme="majorHAnsi" w:hAnsiTheme="majorHAnsi" w:cstheme="majorHAnsi"/>
          <w:lang w:val="nl-NL"/>
        </w:rPr>
      </w:pPr>
      <w:r w:rsidRPr="00AA3A89">
        <w:rPr>
          <w:rFonts w:asciiTheme="majorHAnsi" w:hAnsiTheme="majorHAnsi" w:cstheme="majorHAnsi"/>
          <w:lang w:val="nl-NL"/>
        </w:rPr>
        <w:t>Het prototype is nogmaals aangepast (Bijlage 4.5).</w:t>
      </w:r>
    </w:p>
    <w:p w14:paraId="0FBE9137" w14:textId="4C7CB1D7" w:rsidR="00281DB8" w:rsidRPr="00AA3A89" w:rsidRDefault="00281DB8" w:rsidP="00AA3A89">
      <w:pPr>
        <w:spacing w:line="276" w:lineRule="auto"/>
        <w:jc w:val="both"/>
        <w:rPr>
          <w:rFonts w:asciiTheme="majorHAnsi" w:hAnsiTheme="majorHAnsi" w:cstheme="majorHAnsi"/>
          <w:lang w:val="nl-NL"/>
        </w:rPr>
      </w:pPr>
      <w:r w:rsidRPr="00AA3A89">
        <w:rPr>
          <w:rStyle w:val="IntenseReference"/>
          <w:rFonts w:asciiTheme="majorHAnsi" w:hAnsiTheme="majorHAnsi" w:cstheme="majorHAnsi"/>
          <w:lang w:val="nl-NL"/>
        </w:rPr>
        <w:t>Customer Journey test:</w:t>
      </w:r>
      <w:r w:rsidRPr="00AA3A89">
        <w:rPr>
          <w:rFonts w:asciiTheme="majorHAnsi" w:hAnsiTheme="majorHAnsi" w:cstheme="majorHAnsi"/>
          <w:lang w:val="nl-NL"/>
        </w:rPr>
        <w:t xml:space="preserve"> Het derde prototype is met d</w:t>
      </w:r>
      <w:r w:rsidR="00C27ACA" w:rsidRPr="00AA3A89">
        <w:rPr>
          <w:rFonts w:asciiTheme="majorHAnsi" w:hAnsiTheme="majorHAnsi" w:cstheme="majorHAnsi"/>
          <w:lang w:val="nl-NL"/>
        </w:rPr>
        <w:t>ri</w:t>
      </w:r>
      <w:r w:rsidRPr="00AA3A89">
        <w:rPr>
          <w:rFonts w:asciiTheme="majorHAnsi" w:hAnsiTheme="majorHAnsi" w:cstheme="majorHAnsi"/>
          <w:lang w:val="nl-NL"/>
        </w:rPr>
        <w:t>e ouders</w:t>
      </w:r>
      <w:r w:rsidR="00FF6545" w:rsidRPr="00AA3A89">
        <w:rPr>
          <w:rFonts w:asciiTheme="majorHAnsi" w:hAnsiTheme="majorHAnsi" w:cstheme="majorHAnsi"/>
          <w:lang w:val="nl-NL"/>
        </w:rPr>
        <w:t>/verzorgers</w:t>
      </w:r>
      <w:r w:rsidRPr="00AA3A89">
        <w:rPr>
          <w:rFonts w:asciiTheme="majorHAnsi" w:hAnsiTheme="majorHAnsi" w:cstheme="majorHAnsi"/>
          <w:lang w:val="nl-NL"/>
        </w:rPr>
        <w:t xml:space="preserve"> uitgetest door middel van Customer Journey Touchpoints en vervolgens geëvalueerd met feedbackvragen (Bijlage 4.6). Hierdoor kan</w:t>
      </w:r>
      <w:r w:rsidR="002A45B7" w:rsidRPr="00AA3A89">
        <w:rPr>
          <w:rFonts w:asciiTheme="majorHAnsi" w:hAnsiTheme="majorHAnsi" w:cstheme="majorHAnsi"/>
          <w:lang w:val="nl-NL"/>
        </w:rPr>
        <w:t xml:space="preserve"> </w:t>
      </w:r>
      <w:r w:rsidRPr="00AA3A89">
        <w:rPr>
          <w:rFonts w:asciiTheme="majorHAnsi" w:hAnsiTheme="majorHAnsi" w:cstheme="majorHAnsi"/>
          <w:lang w:val="nl-NL"/>
        </w:rPr>
        <w:t>naderhand een Customer Journey Map (CJM) worden opgesteld ter ondersteuning van de implementatie. Een CJM geeft het traject van het product weer door een schematische weergave van de ervaringen van de doelgroep (</w:t>
      </w:r>
      <w:r w:rsidR="001C0E9F" w:rsidRPr="00AA3A89">
        <w:rPr>
          <w:rFonts w:asciiTheme="majorHAnsi" w:hAnsiTheme="majorHAnsi" w:cstheme="majorHAnsi"/>
          <w:lang w:val="nl-NL"/>
        </w:rPr>
        <w:t xml:space="preserve">Van ‘t </w:t>
      </w:r>
      <w:r w:rsidRPr="00AA3A89">
        <w:rPr>
          <w:rFonts w:asciiTheme="majorHAnsi" w:hAnsiTheme="majorHAnsi" w:cstheme="majorHAnsi"/>
          <w:lang w:val="nl-NL"/>
        </w:rPr>
        <w:t xml:space="preserve">Veer et al., 2020). Tijdens de sessie zijn de </w:t>
      </w:r>
      <w:r w:rsidR="004A778A">
        <w:rPr>
          <w:rFonts w:asciiTheme="majorHAnsi" w:hAnsiTheme="majorHAnsi" w:cstheme="majorHAnsi"/>
          <w:lang w:val="nl-NL"/>
        </w:rPr>
        <w:t>T</w:t>
      </w:r>
      <w:r w:rsidRPr="00AA3A89">
        <w:rPr>
          <w:rFonts w:asciiTheme="majorHAnsi" w:hAnsiTheme="majorHAnsi" w:cstheme="majorHAnsi"/>
          <w:lang w:val="nl-NL"/>
        </w:rPr>
        <w:t xml:space="preserve">ouchpoints bij langsgelopen </w:t>
      </w:r>
      <w:r w:rsidR="0030338E" w:rsidRPr="00AA3A89">
        <w:rPr>
          <w:rFonts w:asciiTheme="majorHAnsi" w:hAnsiTheme="majorHAnsi" w:cstheme="majorHAnsi"/>
          <w:lang w:val="nl-NL"/>
        </w:rPr>
        <w:t xml:space="preserve">om te onderzoeken </w:t>
      </w:r>
      <w:r w:rsidRPr="00AA3A89">
        <w:rPr>
          <w:rFonts w:asciiTheme="majorHAnsi" w:hAnsiTheme="majorHAnsi" w:cstheme="majorHAnsi"/>
          <w:lang w:val="nl-NL"/>
        </w:rPr>
        <w:t>welke gedachten en gevoelens worden ervaren en waarom.</w:t>
      </w:r>
      <w:r w:rsidR="00CB6B18" w:rsidRPr="00AA3A89">
        <w:rPr>
          <w:rFonts w:asciiTheme="majorHAnsi" w:hAnsiTheme="majorHAnsi" w:cstheme="majorHAnsi"/>
          <w:lang w:val="nl-NL"/>
        </w:rPr>
        <w:t xml:space="preserve"> De ouders erv</w:t>
      </w:r>
      <w:r w:rsidR="00365614" w:rsidRPr="00AA3A89">
        <w:rPr>
          <w:rFonts w:asciiTheme="majorHAnsi" w:hAnsiTheme="majorHAnsi" w:cstheme="majorHAnsi"/>
          <w:lang w:val="nl-NL"/>
        </w:rPr>
        <w:t xml:space="preserve">aarden blijdschap, dankbaarheid en </w:t>
      </w:r>
      <w:r w:rsidR="003057C1" w:rsidRPr="00AA3A89">
        <w:rPr>
          <w:rFonts w:asciiTheme="majorHAnsi" w:hAnsiTheme="majorHAnsi" w:cstheme="majorHAnsi"/>
          <w:lang w:val="nl-NL"/>
        </w:rPr>
        <w:t>vertrouwen.</w:t>
      </w:r>
      <w:r w:rsidR="0030338E" w:rsidRPr="00AA3A89">
        <w:rPr>
          <w:rFonts w:asciiTheme="majorHAnsi" w:hAnsiTheme="majorHAnsi" w:cstheme="majorHAnsi"/>
          <w:lang w:val="nl-NL"/>
        </w:rPr>
        <w:t xml:space="preserve"> De resultaten z</w:t>
      </w:r>
      <w:r w:rsidR="00DF7B2A" w:rsidRPr="00AA3A89">
        <w:rPr>
          <w:rFonts w:asciiTheme="majorHAnsi" w:hAnsiTheme="majorHAnsi" w:cstheme="majorHAnsi"/>
          <w:lang w:val="nl-NL"/>
        </w:rPr>
        <w:t>ijn verwerkt in een CJM (Bijlage 4.6)</w:t>
      </w:r>
      <w:r w:rsidR="00CB6B18" w:rsidRPr="00AA3A89">
        <w:rPr>
          <w:rFonts w:asciiTheme="majorHAnsi" w:hAnsiTheme="majorHAnsi" w:cstheme="majorHAnsi"/>
          <w:lang w:val="nl-NL"/>
        </w:rPr>
        <w:t>.</w:t>
      </w:r>
      <w:r w:rsidR="00DF7B2A" w:rsidRPr="00AA3A89">
        <w:rPr>
          <w:rFonts w:asciiTheme="majorHAnsi" w:hAnsiTheme="majorHAnsi" w:cstheme="majorHAnsi"/>
          <w:lang w:val="nl-NL"/>
        </w:rPr>
        <w:t xml:space="preserve"> </w:t>
      </w:r>
      <w:r w:rsidRPr="00AA3A89">
        <w:rPr>
          <w:rFonts w:asciiTheme="majorHAnsi" w:hAnsiTheme="majorHAnsi" w:cstheme="majorHAnsi"/>
          <w:lang w:val="nl-NL"/>
        </w:rPr>
        <w:t xml:space="preserve">Daarnaast is onderzocht hoe traceerbaar en begrijpelijk het product is. De uitkomst is dat het product zijn doel bewerkstelligt. </w:t>
      </w:r>
      <w:r w:rsidR="00043421" w:rsidRPr="00AA3A89">
        <w:rPr>
          <w:rFonts w:asciiTheme="majorHAnsi" w:hAnsiTheme="majorHAnsi" w:cstheme="majorHAnsi"/>
          <w:lang w:val="nl-NL"/>
        </w:rPr>
        <w:t>Er zijn geen verbeterpunten.</w:t>
      </w:r>
    </w:p>
    <w:p w14:paraId="1CD5B22A" w14:textId="77777777" w:rsidR="00281DB8" w:rsidRPr="00AA3A89" w:rsidRDefault="00281DB8" w:rsidP="00AA3A89">
      <w:pPr>
        <w:pStyle w:val="Heading3"/>
        <w:numPr>
          <w:ilvl w:val="0"/>
          <w:numId w:val="0"/>
        </w:numPr>
        <w:spacing w:line="276" w:lineRule="auto"/>
        <w:ind w:left="720"/>
        <w:rPr>
          <w:rFonts w:cstheme="majorHAnsi"/>
          <w:lang w:val="nl-NL"/>
        </w:rPr>
      </w:pPr>
      <w:bookmarkStart w:id="71" w:name="_Toc134524987"/>
      <w:bookmarkStart w:id="72" w:name="_Toc134525071"/>
      <w:bookmarkStart w:id="73" w:name="_Toc134525886"/>
      <w:r w:rsidRPr="00AA3A89">
        <w:rPr>
          <w:rFonts w:cstheme="majorHAnsi"/>
          <w:lang w:val="nl-NL"/>
        </w:rPr>
        <w:t>3.2.4 Eindevaluatie</w:t>
      </w:r>
      <w:bookmarkEnd w:id="71"/>
      <w:bookmarkEnd w:id="72"/>
      <w:bookmarkEnd w:id="73"/>
    </w:p>
    <w:p w14:paraId="5D792C88" w14:textId="1903A1AB" w:rsidR="00281DB8" w:rsidRPr="00AA3A89" w:rsidRDefault="00281DB8" w:rsidP="00AA3A89">
      <w:pPr>
        <w:spacing w:line="276" w:lineRule="auto"/>
        <w:jc w:val="both"/>
        <w:rPr>
          <w:rFonts w:asciiTheme="majorHAnsi" w:hAnsiTheme="majorHAnsi" w:cstheme="majorHAnsi"/>
          <w:lang w:val="nl-NL"/>
        </w:rPr>
      </w:pPr>
      <w:r w:rsidRPr="00AA3A89">
        <w:rPr>
          <w:rFonts w:asciiTheme="majorHAnsi" w:hAnsiTheme="majorHAnsi" w:cstheme="majorHAnsi"/>
          <w:lang w:val="nl-NL"/>
        </w:rPr>
        <w:t>Het product voldoet aan de ontwerpeisen en het doel; het bevordert de overeenkomst in verwachtingen en interdisciplinaire</w:t>
      </w:r>
      <w:r w:rsidR="00CC236D" w:rsidRPr="00AA3A89">
        <w:rPr>
          <w:rFonts w:asciiTheme="majorHAnsi" w:hAnsiTheme="majorHAnsi" w:cstheme="majorHAnsi"/>
          <w:lang w:val="nl-NL"/>
        </w:rPr>
        <w:t xml:space="preserve"> en informele</w:t>
      </w:r>
      <w:r w:rsidRPr="00AA3A89">
        <w:rPr>
          <w:rFonts w:asciiTheme="majorHAnsi" w:hAnsiTheme="majorHAnsi" w:cstheme="majorHAnsi"/>
          <w:lang w:val="nl-NL"/>
        </w:rPr>
        <w:t xml:space="preserve"> samenwerking door afgebakende communicatie en verheldering in ieders rol. Daarbij geeft het duidelijkheid over </w:t>
      </w:r>
      <w:r w:rsidR="00341CCD">
        <w:rPr>
          <w:rFonts w:asciiTheme="majorHAnsi" w:hAnsiTheme="majorHAnsi" w:cstheme="majorHAnsi"/>
          <w:lang w:val="nl-NL"/>
        </w:rPr>
        <w:t xml:space="preserve">de </w:t>
      </w:r>
      <w:r w:rsidRPr="00AA3A89">
        <w:rPr>
          <w:rFonts w:asciiTheme="majorHAnsi" w:hAnsiTheme="majorHAnsi" w:cstheme="majorHAnsi"/>
          <w:lang w:val="nl-NL"/>
        </w:rPr>
        <w:t>vertrouwelijkheidsrichtlijnen en waar ouders</w:t>
      </w:r>
      <w:r w:rsidR="00FF6545" w:rsidRPr="00AA3A89">
        <w:rPr>
          <w:rFonts w:asciiTheme="majorHAnsi" w:hAnsiTheme="majorHAnsi" w:cstheme="majorHAnsi"/>
          <w:lang w:val="nl-NL"/>
        </w:rPr>
        <w:t xml:space="preserve">/verzorgers </w:t>
      </w:r>
      <w:r w:rsidRPr="00AA3A89">
        <w:rPr>
          <w:rFonts w:asciiTheme="majorHAnsi" w:hAnsiTheme="majorHAnsi" w:cstheme="majorHAnsi"/>
          <w:lang w:val="nl-NL"/>
        </w:rPr>
        <w:t>terecht kunnen voor zorgen en ouderondersteuning.</w:t>
      </w:r>
      <w:r w:rsidR="0065110D" w:rsidRPr="00AA3A89">
        <w:rPr>
          <w:rFonts w:asciiTheme="majorHAnsi" w:hAnsiTheme="majorHAnsi" w:cstheme="majorHAnsi"/>
          <w:lang w:val="nl-NL"/>
        </w:rPr>
        <w:t xml:space="preserve"> </w:t>
      </w:r>
      <w:r w:rsidRPr="00AA3A89">
        <w:rPr>
          <w:rFonts w:asciiTheme="majorHAnsi" w:hAnsiTheme="majorHAnsi" w:cstheme="majorHAnsi"/>
          <w:lang w:val="nl-NL"/>
        </w:rPr>
        <w:t>Hiermee levert het handvatten op voor de leerondersteuning docenten in de Senior School voor het opbouwen van een vertrouwelijke leergemeenschap</w:t>
      </w:r>
      <w:r w:rsidR="00E83725">
        <w:rPr>
          <w:rFonts w:asciiTheme="majorHAnsi" w:hAnsiTheme="majorHAnsi" w:cstheme="majorHAnsi"/>
          <w:lang w:val="nl-NL"/>
        </w:rPr>
        <w:t xml:space="preserve"> tussen </w:t>
      </w:r>
      <w:r w:rsidR="00992FA5">
        <w:rPr>
          <w:rFonts w:asciiTheme="majorHAnsi" w:hAnsiTheme="majorHAnsi" w:cstheme="majorHAnsi"/>
          <w:lang w:val="nl-NL"/>
        </w:rPr>
        <w:t xml:space="preserve">de </w:t>
      </w:r>
      <w:r w:rsidR="00E83725">
        <w:rPr>
          <w:rFonts w:asciiTheme="majorHAnsi" w:hAnsiTheme="majorHAnsi" w:cstheme="majorHAnsi"/>
          <w:lang w:val="nl-NL"/>
        </w:rPr>
        <w:t>gezin</w:t>
      </w:r>
      <w:r w:rsidR="0076068B">
        <w:rPr>
          <w:rFonts w:asciiTheme="majorHAnsi" w:hAnsiTheme="majorHAnsi" w:cstheme="majorHAnsi"/>
          <w:lang w:val="nl-NL"/>
        </w:rPr>
        <w:t>nen</w:t>
      </w:r>
      <w:r w:rsidR="00E83725">
        <w:rPr>
          <w:rFonts w:asciiTheme="majorHAnsi" w:hAnsiTheme="majorHAnsi" w:cstheme="majorHAnsi"/>
          <w:lang w:val="nl-NL"/>
        </w:rPr>
        <w:t xml:space="preserve"> en school</w:t>
      </w:r>
      <w:r w:rsidRPr="00AA3A89">
        <w:rPr>
          <w:rFonts w:asciiTheme="majorHAnsi" w:hAnsiTheme="majorHAnsi" w:cstheme="majorHAnsi"/>
          <w:lang w:val="nl-NL"/>
        </w:rPr>
        <w:t xml:space="preserve"> in het belang van de kwetsbare leerling en </w:t>
      </w:r>
      <w:r w:rsidR="00D41FA4" w:rsidRPr="00AA3A89">
        <w:rPr>
          <w:rFonts w:asciiTheme="majorHAnsi" w:hAnsiTheme="majorHAnsi" w:cstheme="majorHAnsi"/>
          <w:lang w:val="nl-NL"/>
        </w:rPr>
        <w:t>z</w:t>
      </w:r>
      <w:r w:rsidR="00221EFF">
        <w:rPr>
          <w:rFonts w:asciiTheme="majorHAnsi" w:hAnsiTheme="majorHAnsi" w:cstheme="majorHAnsi"/>
          <w:lang w:val="nl-NL"/>
        </w:rPr>
        <w:t>ijn</w:t>
      </w:r>
      <w:r w:rsidRPr="00AA3A89">
        <w:rPr>
          <w:rFonts w:asciiTheme="majorHAnsi" w:hAnsiTheme="majorHAnsi" w:cstheme="majorHAnsi"/>
          <w:lang w:val="nl-NL"/>
        </w:rPr>
        <w:t xml:space="preserve"> leerproces. Dit </w:t>
      </w:r>
      <w:r w:rsidR="003A5E16" w:rsidRPr="00AA3A89">
        <w:rPr>
          <w:rFonts w:asciiTheme="majorHAnsi" w:hAnsiTheme="majorHAnsi" w:cstheme="majorHAnsi"/>
          <w:lang w:val="nl-NL"/>
        </w:rPr>
        <w:t>draagt bij aan</w:t>
      </w:r>
      <w:r w:rsidRPr="00AA3A89">
        <w:rPr>
          <w:rFonts w:asciiTheme="majorHAnsi" w:hAnsiTheme="majorHAnsi" w:cstheme="majorHAnsi"/>
          <w:lang w:val="nl-NL"/>
        </w:rPr>
        <w:t xml:space="preserve"> de </w:t>
      </w:r>
      <w:r w:rsidR="001604B9" w:rsidRPr="00AA3A89">
        <w:rPr>
          <w:rFonts w:asciiTheme="majorHAnsi" w:hAnsiTheme="majorHAnsi" w:cstheme="majorHAnsi"/>
          <w:lang w:val="nl-NL"/>
        </w:rPr>
        <w:t>transparantie</w:t>
      </w:r>
      <w:r w:rsidRPr="00AA3A89">
        <w:rPr>
          <w:rFonts w:asciiTheme="majorHAnsi" w:hAnsiTheme="majorHAnsi" w:cstheme="majorHAnsi"/>
          <w:lang w:val="nl-NL"/>
        </w:rPr>
        <w:t xml:space="preserve">, </w:t>
      </w:r>
      <w:r w:rsidR="003A5E16" w:rsidRPr="00AA3A89">
        <w:rPr>
          <w:rFonts w:asciiTheme="majorHAnsi" w:hAnsiTheme="majorHAnsi" w:cstheme="majorHAnsi"/>
          <w:lang w:val="nl-NL"/>
        </w:rPr>
        <w:t>zorgvuldigheid,</w:t>
      </w:r>
      <w:r w:rsidRPr="00AA3A89">
        <w:rPr>
          <w:rFonts w:asciiTheme="majorHAnsi" w:hAnsiTheme="majorHAnsi" w:cstheme="majorHAnsi"/>
          <w:lang w:val="nl-NL"/>
        </w:rPr>
        <w:t xml:space="preserve"> betrouwbaarheid en integriteit. Het product is innovatief en gemakkelijk in gebruik. Het is duurzaam, omdat het ieder schooljaar weer gebruikt kan worden door de informatie bij te werken.</w:t>
      </w:r>
      <w:r w:rsidRPr="00AA3A89">
        <w:rPr>
          <w:rFonts w:asciiTheme="majorHAnsi" w:hAnsiTheme="majorHAnsi" w:cstheme="majorHAnsi"/>
          <w:lang w:val="nl-NL"/>
        </w:rPr>
        <w:br w:type="page"/>
      </w:r>
    </w:p>
    <w:p w14:paraId="4334D506" w14:textId="77777777" w:rsidR="00C236C2" w:rsidRPr="00AA3A89" w:rsidRDefault="00C236C2" w:rsidP="00AA3A89">
      <w:pPr>
        <w:pStyle w:val="Heading1"/>
        <w:numPr>
          <w:ilvl w:val="0"/>
          <w:numId w:val="0"/>
        </w:numPr>
        <w:spacing w:line="276" w:lineRule="auto"/>
        <w:ind w:left="432" w:hanging="432"/>
        <w:rPr>
          <w:rFonts w:cstheme="majorHAnsi"/>
        </w:rPr>
      </w:pPr>
      <w:bookmarkStart w:id="74" w:name="_Toc134524988"/>
      <w:bookmarkStart w:id="75" w:name="_Toc134525072"/>
      <w:bookmarkStart w:id="76" w:name="_Toc134525887"/>
      <w:r w:rsidRPr="00AA3A89">
        <w:rPr>
          <w:rFonts w:cstheme="majorHAnsi"/>
        </w:rPr>
        <w:lastRenderedPageBreak/>
        <w:t>Hoofdstuk 4</w:t>
      </w:r>
      <w:r w:rsidRPr="00AA3A89">
        <w:rPr>
          <w:rFonts w:cstheme="majorHAnsi"/>
          <w:lang w:val="nl-NL"/>
        </w:rPr>
        <w:t>.</w:t>
      </w:r>
      <w:r w:rsidRPr="00AA3A89">
        <w:rPr>
          <w:rFonts w:cstheme="majorHAnsi"/>
        </w:rPr>
        <w:t xml:space="preserve"> Aanbevelingen</w:t>
      </w:r>
      <w:bookmarkEnd w:id="74"/>
      <w:bookmarkEnd w:id="75"/>
      <w:bookmarkEnd w:id="76"/>
    </w:p>
    <w:p w14:paraId="5CDD109C" w14:textId="77777777" w:rsidR="00C236C2" w:rsidRPr="00AA3A89" w:rsidRDefault="00C236C2" w:rsidP="00AA3A89">
      <w:pPr>
        <w:spacing w:line="276" w:lineRule="auto"/>
        <w:rPr>
          <w:rFonts w:asciiTheme="majorHAnsi" w:hAnsiTheme="majorHAnsi" w:cstheme="majorHAnsi"/>
          <w:lang w:val="nl-NL"/>
        </w:rPr>
      </w:pPr>
      <w:r w:rsidRPr="00AA3A89">
        <w:rPr>
          <w:rFonts w:asciiTheme="majorHAnsi" w:hAnsiTheme="majorHAnsi" w:cstheme="majorHAnsi"/>
          <w:lang w:val="nl-NL"/>
        </w:rPr>
        <w:t xml:space="preserve">In dit hoofdstuk worden aanbevelingen over het gebruik en verdere ontwikkeling van het product gegeven. </w:t>
      </w:r>
    </w:p>
    <w:p w14:paraId="27D30AD0" w14:textId="77777777" w:rsidR="00C236C2" w:rsidRPr="00AA3A89" w:rsidRDefault="00C236C2" w:rsidP="00AA3A89">
      <w:pPr>
        <w:pStyle w:val="Heading2"/>
        <w:numPr>
          <w:ilvl w:val="0"/>
          <w:numId w:val="0"/>
        </w:numPr>
        <w:spacing w:line="276" w:lineRule="auto"/>
        <w:ind w:left="576"/>
        <w:rPr>
          <w:rFonts w:cstheme="majorHAnsi"/>
          <w:color w:val="auto"/>
          <w:lang w:val="nl-NL"/>
        </w:rPr>
      </w:pPr>
      <w:bookmarkStart w:id="77" w:name="_Toc134524989"/>
      <w:bookmarkStart w:id="78" w:name="_Toc134525073"/>
      <w:bookmarkStart w:id="79" w:name="_Toc134525888"/>
      <w:r w:rsidRPr="00AA3A89">
        <w:rPr>
          <w:rFonts w:cstheme="majorHAnsi"/>
          <w:lang w:val="nl-NL"/>
        </w:rPr>
        <w:t>4.1 Gebruik van het product</w:t>
      </w:r>
      <w:bookmarkEnd w:id="77"/>
      <w:bookmarkEnd w:id="78"/>
      <w:bookmarkEnd w:id="79"/>
    </w:p>
    <w:p w14:paraId="43912A5B" w14:textId="09248DDD" w:rsidR="00962599" w:rsidRPr="00AA3A89" w:rsidRDefault="00C236C2" w:rsidP="00AA3A89">
      <w:pPr>
        <w:spacing w:line="276" w:lineRule="auto"/>
        <w:jc w:val="both"/>
        <w:rPr>
          <w:rFonts w:asciiTheme="majorHAnsi" w:hAnsiTheme="majorHAnsi" w:cstheme="majorHAnsi"/>
          <w:lang w:val="nl-NL"/>
        </w:rPr>
      </w:pPr>
      <w:r w:rsidRPr="00AA3A89">
        <w:rPr>
          <w:rFonts w:asciiTheme="majorHAnsi" w:hAnsiTheme="majorHAnsi" w:cstheme="majorHAnsi"/>
          <w:lang w:val="nl-NL"/>
        </w:rPr>
        <w:t>Het gebruik van het product is weergegeven met behulp van een Customer Journey Map in Bijlage 4.6.</w:t>
      </w:r>
      <w:r w:rsidR="002D7199" w:rsidRPr="00AA3A89">
        <w:rPr>
          <w:rFonts w:asciiTheme="majorHAnsi" w:hAnsiTheme="majorHAnsi" w:cstheme="majorHAnsi"/>
          <w:lang w:val="nl-NL"/>
        </w:rPr>
        <w:t xml:space="preserve"> </w:t>
      </w:r>
      <w:r w:rsidRPr="00AA3A89">
        <w:rPr>
          <w:rFonts w:asciiTheme="majorHAnsi" w:hAnsiTheme="majorHAnsi" w:cstheme="majorHAnsi"/>
          <w:lang w:val="nl-NL"/>
        </w:rPr>
        <w:t>Het product kan worden toegevoegd als voorpagina aan het mapje met informatie wat ouders/verzorgers krijgen aan het begin van ieder schooljaar. Daarnaast kan het op de site worden gezet, zodat leerondersteuning docenten ernaar kunnen verwijzen wanneer nodig en ouders/verzorgers het terug kunnen vinden. Vervolgens kunnen ouders/verzorgers het product bewaren voor “thuis op de koelkast” en gebruiken wanneer ze een vraag hebben over bijvoorbeeld het ondersteuningsplan van hun kind of</w:t>
      </w:r>
      <w:r w:rsidR="00FF5C10" w:rsidRPr="00AA3A89">
        <w:rPr>
          <w:rFonts w:asciiTheme="majorHAnsi" w:hAnsiTheme="majorHAnsi" w:cstheme="majorHAnsi"/>
          <w:lang w:val="nl-NL"/>
        </w:rPr>
        <w:t xml:space="preserve"> ouderondersteuning</w:t>
      </w:r>
      <w:r w:rsidRPr="00AA3A89">
        <w:rPr>
          <w:rFonts w:asciiTheme="majorHAnsi" w:hAnsiTheme="majorHAnsi" w:cstheme="majorHAnsi"/>
          <w:lang w:val="nl-NL"/>
        </w:rPr>
        <w:t>.</w:t>
      </w:r>
      <w:r w:rsidR="00EE1AB0">
        <w:rPr>
          <w:rFonts w:asciiTheme="majorHAnsi" w:hAnsiTheme="majorHAnsi" w:cstheme="majorHAnsi"/>
          <w:lang w:val="nl-NL"/>
        </w:rPr>
        <w:t xml:space="preserve"> </w:t>
      </w:r>
      <w:r w:rsidR="00F3618E">
        <w:rPr>
          <w:rFonts w:asciiTheme="majorHAnsi" w:hAnsiTheme="majorHAnsi" w:cstheme="majorHAnsi"/>
          <w:lang w:val="nl-NL"/>
        </w:rPr>
        <w:t>Daarbij</w:t>
      </w:r>
      <w:r w:rsidR="00893469">
        <w:rPr>
          <w:rFonts w:asciiTheme="majorHAnsi" w:hAnsiTheme="majorHAnsi" w:cstheme="majorHAnsi"/>
          <w:lang w:val="nl-NL"/>
        </w:rPr>
        <w:t xml:space="preserve"> is</w:t>
      </w:r>
      <w:r w:rsidR="00EE1AB0">
        <w:rPr>
          <w:rFonts w:asciiTheme="majorHAnsi" w:hAnsiTheme="majorHAnsi" w:cstheme="majorHAnsi"/>
          <w:lang w:val="nl-NL"/>
        </w:rPr>
        <w:t xml:space="preserve"> </w:t>
      </w:r>
      <w:r w:rsidR="00F3618E">
        <w:rPr>
          <w:rFonts w:asciiTheme="majorHAnsi" w:hAnsiTheme="majorHAnsi" w:cstheme="majorHAnsi"/>
          <w:lang w:val="nl-NL"/>
        </w:rPr>
        <w:t xml:space="preserve">er </w:t>
      </w:r>
      <w:r w:rsidR="00EE1AB0">
        <w:rPr>
          <w:rFonts w:asciiTheme="majorHAnsi" w:hAnsiTheme="majorHAnsi" w:cstheme="majorHAnsi"/>
          <w:lang w:val="nl-NL"/>
        </w:rPr>
        <w:t xml:space="preserve">een verwijzing gemaakt naar twee handboeken voor meer informatie. </w:t>
      </w:r>
      <w:r w:rsidRPr="00AA3A89">
        <w:rPr>
          <w:rFonts w:asciiTheme="majorHAnsi" w:hAnsiTheme="majorHAnsi" w:cstheme="majorHAnsi"/>
          <w:lang w:val="nl-NL"/>
        </w:rPr>
        <w:t xml:space="preserve">Door het gebruik van het product kunnen ouders/verzorgers de juiste persoon voor hun vraag benaderen, waardoor vragen niet hoeven worden doorgestuurd. Hierdoor kunnen ISU medewerkers efficiënter te werk gaan en worden </w:t>
      </w:r>
      <w:r w:rsidR="001C1F46">
        <w:rPr>
          <w:rFonts w:asciiTheme="majorHAnsi" w:hAnsiTheme="majorHAnsi" w:cstheme="majorHAnsi"/>
          <w:lang w:val="nl-NL"/>
        </w:rPr>
        <w:t xml:space="preserve">kwetsbare </w:t>
      </w:r>
      <w:r w:rsidRPr="00AA3A89">
        <w:rPr>
          <w:rFonts w:asciiTheme="majorHAnsi" w:hAnsiTheme="majorHAnsi" w:cstheme="majorHAnsi"/>
          <w:lang w:val="nl-NL"/>
        </w:rPr>
        <w:t>leerlingen efficiënter geholpen in h</w:t>
      </w:r>
      <w:r w:rsidR="006A291B">
        <w:rPr>
          <w:rFonts w:asciiTheme="majorHAnsi" w:hAnsiTheme="majorHAnsi" w:cstheme="majorHAnsi"/>
          <w:lang w:val="nl-NL"/>
        </w:rPr>
        <w:t>et</w:t>
      </w:r>
      <w:r w:rsidRPr="00AA3A89">
        <w:rPr>
          <w:rFonts w:asciiTheme="majorHAnsi" w:hAnsiTheme="majorHAnsi" w:cstheme="majorHAnsi"/>
          <w:lang w:val="nl-NL"/>
        </w:rPr>
        <w:t xml:space="preserve"> leerproces.</w:t>
      </w:r>
    </w:p>
    <w:p w14:paraId="09212C4C" w14:textId="77777777" w:rsidR="00C236C2" w:rsidRPr="00AA3A89" w:rsidRDefault="00C236C2" w:rsidP="00AA3A89">
      <w:pPr>
        <w:pStyle w:val="Heading2"/>
        <w:numPr>
          <w:ilvl w:val="0"/>
          <w:numId w:val="0"/>
        </w:numPr>
        <w:spacing w:line="276" w:lineRule="auto"/>
        <w:ind w:left="576"/>
        <w:rPr>
          <w:rFonts w:cstheme="majorHAnsi"/>
          <w:lang w:val="nl-NL"/>
        </w:rPr>
      </w:pPr>
      <w:bookmarkStart w:id="80" w:name="_Toc134524990"/>
      <w:bookmarkStart w:id="81" w:name="_Toc134525074"/>
      <w:bookmarkStart w:id="82" w:name="_Toc134525889"/>
      <w:r w:rsidRPr="00AA3A89">
        <w:rPr>
          <w:rFonts w:cstheme="majorHAnsi"/>
          <w:lang w:val="nl-NL"/>
        </w:rPr>
        <w:t>4.2 Implementatie en kansen</w:t>
      </w:r>
      <w:bookmarkEnd w:id="80"/>
      <w:bookmarkEnd w:id="81"/>
      <w:bookmarkEnd w:id="82"/>
    </w:p>
    <w:p w14:paraId="58AD08F8" w14:textId="22EFC384" w:rsidR="00C236C2" w:rsidRPr="00AA3A89" w:rsidRDefault="00C236C2" w:rsidP="00AA3A89">
      <w:pPr>
        <w:spacing w:line="276" w:lineRule="auto"/>
        <w:jc w:val="both"/>
        <w:rPr>
          <w:rFonts w:asciiTheme="majorHAnsi" w:hAnsiTheme="majorHAnsi" w:cstheme="majorHAnsi"/>
          <w:lang w:val="nl-NL"/>
        </w:rPr>
      </w:pPr>
      <w:r w:rsidRPr="00AA3A89">
        <w:rPr>
          <w:rFonts w:asciiTheme="majorHAnsi" w:hAnsiTheme="majorHAnsi" w:cstheme="majorHAnsi"/>
          <w:lang w:val="nl-NL"/>
        </w:rPr>
        <w:t xml:space="preserve">Het product is innovatief, duurzaam en eenvoudig in gebruik; het product hoeft enkel aan het begin van ieder schooljaar worden bijgewerkt. Het product bevordert de vertrouwelijke leergemeenschap door </w:t>
      </w:r>
      <w:r w:rsidR="000D18EE" w:rsidRPr="00AA3A89">
        <w:rPr>
          <w:rFonts w:asciiTheme="majorHAnsi" w:hAnsiTheme="majorHAnsi" w:cstheme="majorHAnsi"/>
          <w:lang w:val="nl-NL"/>
        </w:rPr>
        <w:t xml:space="preserve">afgebakende </w:t>
      </w:r>
      <w:r w:rsidRPr="00AA3A89">
        <w:rPr>
          <w:rFonts w:asciiTheme="majorHAnsi" w:hAnsiTheme="majorHAnsi" w:cstheme="majorHAnsi"/>
          <w:lang w:val="nl-NL"/>
        </w:rPr>
        <w:t>communicatie, rolverantwoordelijkheden en vertrouwelijkheidsrichtlijnen</w:t>
      </w:r>
      <w:r w:rsidR="000D6E1B">
        <w:rPr>
          <w:rFonts w:asciiTheme="majorHAnsi" w:hAnsiTheme="majorHAnsi" w:cstheme="majorHAnsi"/>
          <w:lang w:val="nl-NL"/>
        </w:rPr>
        <w:t>,</w:t>
      </w:r>
      <w:r w:rsidRPr="00AA3A89">
        <w:rPr>
          <w:rFonts w:asciiTheme="majorHAnsi" w:hAnsiTheme="majorHAnsi" w:cstheme="majorHAnsi"/>
          <w:lang w:val="nl-NL"/>
        </w:rPr>
        <w:t xml:space="preserve"> zodat </w:t>
      </w:r>
      <w:r w:rsidR="00BF4E28">
        <w:rPr>
          <w:rFonts w:asciiTheme="majorHAnsi" w:hAnsiTheme="majorHAnsi" w:cstheme="majorHAnsi"/>
          <w:lang w:val="nl-NL"/>
        </w:rPr>
        <w:t xml:space="preserve">kwetsbare </w:t>
      </w:r>
      <w:r w:rsidRPr="00AA3A89">
        <w:rPr>
          <w:rFonts w:asciiTheme="majorHAnsi" w:hAnsiTheme="majorHAnsi" w:cstheme="majorHAnsi"/>
          <w:lang w:val="nl-NL"/>
        </w:rPr>
        <w:t xml:space="preserve">leerlingen efficiënter worden ondersteund </w:t>
      </w:r>
      <w:r w:rsidR="000D6E1B">
        <w:rPr>
          <w:rFonts w:asciiTheme="majorHAnsi" w:hAnsiTheme="majorHAnsi" w:cstheme="majorHAnsi"/>
          <w:lang w:val="nl-NL"/>
        </w:rPr>
        <w:t>in</w:t>
      </w:r>
      <w:r w:rsidRPr="00AA3A89">
        <w:rPr>
          <w:rFonts w:asciiTheme="majorHAnsi" w:hAnsiTheme="majorHAnsi" w:cstheme="majorHAnsi"/>
          <w:lang w:val="nl-NL"/>
        </w:rPr>
        <w:t xml:space="preserve"> h</w:t>
      </w:r>
      <w:r w:rsidR="006A291B">
        <w:rPr>
          <w:rFonts w:asciiTheme="majorHAnsi" w:hAnsiTheme="majorHAnsi" w:cstheme="majorHAnsi"/>
          <w:lang w:val="nl-NL"/>
        </w:rPr>
        <w:t>et</w:t>
      </w:r>
      <w:r w:rsidRPr="00AA3A89">
        <w:rPr>
          <w:rFonts w:asciiTheme="majorHAnsi" w:hAnsiTheme="majorHAnsi" w:cstheme="majorHAnsi"/>
          <w:lang w:val="nl-NL"/>
        </w:rPr>
        <w:t xml:space="preserve"> leerproces. Het product is tot stand gekomen door middel van input van alle betrokkenen en de missie en visie van ISU. Het huidige schooljaar eindigt op acht juni. Daarom wordt aanbevolen het product voor het einde van het schooljaar bij te werken voor het schooljaar 2023-2024, zodat het product het nieuwe schooljaar kan worden ingezet</w:t>
      </w:r>
      <w:r w:rsidR="00297692" w:rsidRPr="00AA3A89">
        <w:rPr>
          <w:rFonts w:asciiTheme="majorHAnsi" w:hAnsiTheme="majorHAnsi" w:cstheme="majorHAnsi"/>
          <w:lang w:val="nl-NL"/>
        </w:rPr>
        <w:t xml:space="preserve">. </w:t>
      </w:r>
      <w:r w:rsidRPr="00AA3A89">
        <w:rPr>
          <w:rFonts w:asciiTheme="majorHAnsi" w:hAnsiTheme="majorHAnsi" w:cstheme="majorHAnsi"/>
          <w:lang w:val="nl-NL"/>
        </w:rPr>
        <w:t xml:space="preserve">Daarbij is het voor de inbedding van belang dat het hoofd van de Senior School het product en het gebruik onder de aandacht brengt bij alle medewerkers door bijvoorbeeld een email. Door als organisatie met de verschillende disciplines samen te werken </w:t>
      </w:r>
      <w:r w:rsidR="00413EB5" w:rsidRPr="00AA3A89">
        <w:rPr>
          <w:rFonts w:asciiTheme="majorHAnsi" w:hAnsiTheme="majorHAnsi" w:cstheme="majorHAnsi"/>
          <w:lang w:val="nl-NL"/>
        </w:rPr>
        <w:t>aan</w:t>
      </w:r>
      <w:r w:rsidRPr="00AA3A89">
        <w:rPr>
          <w:rFonts w:asciiTheme="majorHAnsi" w:hAnsiTheme="majorHAnsi" w:cstheme="majorHAnsi"/>
          <w:lang w:val="nl-NL"/>
        </w:rPr>
        <w:t xml:space="preserve"> de inzet van het product wordt het beter opgenomen in de organisatie, omdat verschillende perspectieven bij elkaar komen en ouders/verzorgers waarnemen dat ISU gezamenlijk gebruik maakt van het product. Om dit op lange termijn te behouden moeten de medewerkers ieder jaar worden herinnerd en gestimuleerd om elkaar te motiveren het product te gebruiken en uit te dragen naar de ouders/verzorgers. Hierbij kunnen </w:t>
      </w:r>
      <w:r w:rsidR="00136FB5" w:rsidRPr="00AA3A89">
        <w:rPr>
          <w:rFonts w:asciiTheme="majorHAnsi" w:hAnsiTheme="majorHAnsi" w:cstheme="majorHAnsi"/>
          <w:lang w:val="nl-NL"/>
        </w:rPr>
        <w:t xml:space="preserve">de </w:t>
      </w:r>
      <w:r w:rsidRPr="00AA3A89">
        <w:rPr>
          <w:rFonts w:asciiTheme="majorHAnsi" w:hAnsiTheme="majorHAnsi" w:cstheme="majorHAnsi"/>
          <w:lang w:val="nl-NL"/>
        </w:rPr>
        <w:t>medewerkers bewust worden gemaakt van het doel en de kansen van het product, zodat ze begrijpen waarom de inzet van belang is. Tot slot is tijdens het onderzoek onduidelijkheid in communicatie en vertrouwelijkheid geagendeerd.</w:t>
      </w:r>
      <w:r w:rsidR="00460310">
        <w:rPr>
          <w:rFonts w:asciiTheme="majorHAnsi" w:hAnsiTheme="majorHAnsi" w:cstheme="majorHAnsi"/>
          <w:lang w:val="nl-NL"/>
        </w:rPr>
        <w:t xml:space="preserve"> Dit geeft ISU de kans om het te verbeteren</w:t>
      </w:r>
      <w:r w:rsidRPr="00AA3A89">
        <w:rPr>
          <w:rFonts w:asciiTheme="majorHAnsi" w:hAnsiTheme="majorHAnsi" w:cstheme="majorHAnsi"/>
          <w:lang w:val="nl-NL"/>
        </w:rPr>
        <w:t>.</w:t>
      </w:r>
      <w:r w:rsidR="0030520F">
        <w:rPr>
          <w:rFonts w:asciiTheme="majorHAnsi" w:hAnsiTheme="majorHAnsi" w:cstheme="majorHAnsi"/>
          <w:lang w:val="nl-NL"/>
        </w:rPr>
        <w:t xml:space="preserve"> </w:t>
      </w:r>
      <w:r w:rsidR="00460310">
        <w:rPr>
          <w:rFonts w:asciiTheme="majorHAnsi" w:hAnsiTheme="majorHAnsi" w:cstheme="majorHAnsi"/>
          <w:lang w:val="nl-NL"/>
        </w:rPr>
        <w:t>Tot slot geeft het</w:t>
      </w:r>
      <w:r w:rsidR="0030520F">
        <w:rPr>
          <w:rFonts w:asciiTheme="majorHAnsi" w:hAnsiTheme="majorHAnsi" w:cstheme="majorHAnsi"/>
          <w:lang w:val="nl-NL"/>
        </w:rPr>
        <w:t xml:space="preserve"> advies</w:t>
      </w:r>
      <w:r w:rsidRPr="00AA3A89">
        <w:rPr>
          <w:rFonts w:asciiTheme="majorHAnsi" w:hAnsiTheme="majorHAnsi" w:cstheme="majorHAnsi"/>
          <w:lang w:val="nl-NL"/>
        </w:rPr>
        <w:t xml:space="preserve"> </w:t>
      </w:r>
      <w:r w:rsidR="00EC6030">
        <w:rPr>
          <w:rFonts w:asciiTheme="majorHAnsi" w:hAnsiTheme="majorHAnsi" w:cstheme="majorHAnsi"/>
          <w:lang w:val="nl-NL"/>
        </w:rPr>
        <w:t xml:space="preserve">ISU de kans om gebruik te maken van ieders kwaliteiten, omdat het de </w:t>
      </w:r>
      <w:r w:rsidRPr="00AA3A89">
        <w:rPr>
          <w:rFonts w:asciiTheme="majorHAnsi" w:hAnsiTheme="majorHAnsi" w:cstheme="majorHAnsi"/>
          <w:lang w:val="nl-NL"/>
        </w:rPr>
        <w:t>interdisciplinaire</w:t>
      </w:r>
      <w:r w:rsidR="00C26E3F" w:rsidRPr="00AA3A89">
        <w:rPr>
          <w:rFonts w:asciiTheme="majorHAnsi" w:hAnsiTheme="majorHAnsi" w:cstheme="majorHAnsi"/>
          <w:lang w:val="nl-NL"/>
        </w:rPr>
        <w:t xml:space="preserve"> en informele</w:t>
      </w:r>
      <w:r w:rsidRPr="00AA3A89">
        <w:rPr>
          <w:rFonts w:asciiTheme="majorHAnsi" w:hAnsiTheme="majorHAnsi" w:cstheme="majorHAnsi"/>
          <w:lang w:val="nl-NL"/>
        </w:rPr>
        <w:t xml:space="preserve"> samenwerking</w:t>
      </w:r>
      <w:r w:rsidR="00EC6030">
        <w:rPr>
          <w:rFonts w:asciiTheme="majorHAnsi" w:hAnsiTheme="majorHAnsi" w:cstheme="majorHAnsi"/>
          <w:lang w:val="nl-NL"/>
        </w:rPr>
        <w:t xml:space="preserve"> bevordert</w:t>
      </w:r>
      <w:r w:rsidRPr="00AA3A89">
        <w:rPr>
          <w:rFonts w:asciiTheme="majorHAnsi" w:hAnsiTheme="majorHAnsi" w:cstheme="majorHAnsi"/>
          <w:lang w:val="nl-NL"/>
        </w:rPr>
        <w:t xml:space="preserve"> (Movisie, 2015).</w:t>
      </w:r>
    </w:p>
    <w:p w14:paraId="013DF621" w14:textId="77777777" w:rsidR="00C236C2" w:rsidRPr="00AA3A89" w:rsidRDefault="00C236C2" w:rsidP="00AA3A89">
      <w:pPr>
        <w:pStyle w:val="Heading2"/>
        <w:numPr>
          <w:ilvl w:val="0"/>
          <w:numId w:val="0"/>
        </w:numPr>
        <w:spacing w:line="276" w:lineRule="auto"/>
        <w:ind w:left="576"/>
        <w:rPr>
          <w:rFonts w:cstheme="majorHAnsi"/>
          <w:lang w:val="nl-NL"/>
        </w:rPr>
      </w:pPr>
      <w:bookmarkStart w:id="83" w:name="_Toc134524991"/>
      <w:bookmarkStart w:id="84" w:name="_Toc134525075"/>
      <w:bookmarkStart w:id="85" w:name="_Toc134525890"/>
      <w:r w:rsidRPr="00AA3A89">
        <w:rPr>
          <w:rFonts w:cstheme="majorHAnsi"/>
          <w:lang w:val="nl-NL"/>
        </w:rPr>
        <w:t>4.3 Junior School</w:t>
      </w:r>
      <w:bookmarkEnd w:id="83"/>
      <w:bookmarkEnd w:id="84"/>
      <w:bookmarkEnd w:id="85"/>
    </w:p>
    <w:p w14:paraId="4117EFE8" w14:textId="0D151072" w:rsidR="00C236C2" w:rsidRPr="00AA3A89" w:rsidRDefault="00B7163F" w:rsidP="00AA3A89">
      <w:pPr>
        <w:spacing w:line="276" w:lineRule="auto"/>
        <w:jc w:val="both"/>
        <w:rPr>
          <w:rFonts w:asciiTheme="majorHAnsi" w:hAnsiTheme="majorHAnsi" w:cstheme="majorHAnsi"/>
          <w:lang w:val="nl-NL"/>
        </w:rPr>
      </w:pPr>
      <w:r w:rsidRPr="00AA3A89">
        <w:rPr>
          <w:rFonts w:asciiTheme="majorHAnsi" w:hAnsiTheme="majorHAnsi" w:cstheme="majorHAnsi"/>
          <w:lang w:val="nl-NL"/>
        </w:rPr>
        <w:t xml:space="preserve">Voor het opbouwen van de gehele leergemeenschap, wordt </w:t>
      </w:r>
      <w:r w:rsidR="00C236C2" w:rsidRPr="00AA3A89">
        <w:rPr>
          <w:rFonts w:asciiTheme="majorHAnsi" w:hAnsiTheme="majorHAnsi" w:cstheme="majorHAnsi"/>
          <w:lang w:val="nl-NL"/>
        </w:rPr>
        <w:t xml:space="preserve">aanbevolen </w:t>
      </w:r>
      <w:r w:rsidRPr="00AA3A89">
        <w:rPr>
          <w:rFonts w:asciiTheme="majorHAnsi" w:hAnsiTheme="majorHAnsi" w:cstheme="majorHAnsi"/>
          <w:lang w:val="nl-NL"/>
        </w:rPr>
        <w:t xml:space="preserve">om het product </w:t>
      </w:r>
      <w:r w:rsidR="00C236C2" w:rsidRPr="00AA3A89">
        <w:rPr>
          <w:rFonts w:asciiTheme="majorHAnsi" w:hAnsiTheme="majorHAnsi" w:cstheme="majorHAnsi"/>
          <w:lang w:val="nl-NL"/>
        </w:rPr>
        <w:t>uit te breiden naar de Junior Schoo</w:t>
      </w:r>
      <w:r w:rsidRPr="00AA3A89">
        <w:rPr>
          <w:rFonts w:asciiTheme="majorHAnsi" w:hAnsiTheme="majorHAnsi" w:cstheme="majorHAnsi"/>
          <w:lang w:val="nl-NL"/>
        </w:rPr>
        <w:t>l</w:t>
      </w:r>
      <w:r w:rsidR="00C236C2" w:rsidRPr="00AA3A89">
        <w:rPr>
          <w:rFonts w:asciiTheme="majorHAnsi" w:hAnsiTheme="majorHAnsi" w:cstheme="majorHAnsi"/>
          <w:lang w:val="nl-NL"/>
        </w:rPr>
        <w:t>. Hier</w:t>
      </w:r>
      <w:r w:rsidR="002C7D72" w:rsidRPr="00AA3A89">
        <w:rPr>
          <w:rFonts w:asciiTheme="majorHAnsi" w:hAnsiTheme="majorHAnsi" w:cstheme="majorHAnsi"/>
          <w:lang w:val="nl-NL"/>
        </w:rPr>
        <w:t xml:space="preserve">mee </w:t>
      </w:r>
      <w:r w:rsidR="00C236C2" w:rsidRPr="00AA3A89">
        <w:rPr>
          <w:rFonts w:asciiTheme="majorHAnsi" w:hAnsiTheme="majorHAnsi" w:cstheme="majorHAnsi"/>
          <w:lang w:val="nl-NL"/>
        </w:rPr>
        <w:t>wordt</w:t>
      </w:r>
      <w:r w:rsidR="002C7D72" w:rsidRPr="00AA3A89">
        <w:rPr>
          <w:rFonts w:asciiTheme="majorHAnsi" w:hAnsiTheme="majorHAnsi" w:cstheme="majorHAnsi"/>
          <w:lang w:val="nl-NL"/>
        </w:rPr>
        <w:t xml:space="preserve"> artikel 29: Toeganke</w:t>
      </w:r>
      <w:r w:rsidR="00BD70F1" w:rsidRPr="00AA3A89">
        <w:rPr>
          <w:rFonts w:asciiTheme="majorHAnsi" w:hAnsiTheme="majorHAnsi" w:cstheme="majorHAnsi"/>
          <w:lang w:val="nl-NL"/>
        </w:rPr>
        <w:t>lijkheid van sociaal werk</w:t>
      </w:r>
      <w:r w:rsidR="00CD2CBE">
        <w:rPr>
          <w:rFonts w:asciiTheme="majorHAnsi" w:hAnsiTheme="majorHAnsi" w:cstheme="majorHAnsi"/>
          <w:lang w:val="nl-NL"/>
        </w:rPr>
        <w:t xml:space="preserve"> uit de Beroepscode</w:t>
      </w:r>
      <w:r w:rsidR="00BD70F1" w:rsidRPr="00AA3A89">
        <w:rPr>
          <w:rFonts w:asciiTheme="majorHAnsi" w:hAnsiTheme="majorHAnsi" w:cstheme="majorHAnsi"/>
          <w:lang w:val="nl-NL"/>
        </w:rPr>
        <w:t xml:space="preserve"> </w:t>
      </w:r>
      <w:r w:rsidR="00E16A07" w:rsidRPr="00AA3A89">
        <w:rPr>
          <w:rFonts w:asciiTheme="majorHAnsi" w:hAnsiTheme="majorHAnsi" w:cstheme="majorHAnsi"/>
          <w:lang w:val="nl-NL"/>
        </w:rPr>
        <w:t>bevorderd (BPSW, 2021)</w:t>
      </w:r>
      <w:r w:rsidR="00BD70F1" w:rsidRPr="00AA3A89">
        <w:rPr>
          <w:rFonts w:asciiTheme="majorHAnsi" w:hAnsiTheme="majorHAnsi" w:cstheme="majorHAnsi"/>
          <w:lang w:val="nl-NL"/>
        </w:rPr>
        <w:t>, omdat</w:t>
      </w:r>
      <w:r w:rsidR="00C236C2" w:rsidRPr="00AA3A89">
        <w:rPr>
          <w:rFonts w:asciiTheme="majorHAnsi" w:hAnsiTheme="majorHAnsi" w:cstheme="majorHAnsi"/>
          <w:lang w:val="nl-NL"/>
        </w:rPr>
        <w:t xml:space="preserve"> </w:t>
      </w:r>
      <w:r w:rsidR="00BD70F1" w:rsidRPr="00AA3A89">
        <w:rPr>
          <w:rFonts w:asciiTheme="majorHAnsi" w:hAnsiTheme="majorHAnsi" w:cstheme="majorHAnsi"/>
          <w:lang w:val="nl-NL"/>
        </w:rPr>
        <w:t xml:space="preserve">alle </w:t>
      </w:r>
      <w:r w:rsidR="00C236C2" w:rsidRPr="00AA3A89">
        <w:rPr>
          <w:rFonts w:asciiTheme="majorHAnsi" w:hAnsiTheme="majorHAnsi" w:cstheme="majorHAnsi"/>
          <w:lang w:val="nl-NL"/>
        </w:rPr>
        <w:t xml:space="preserve">ouders/verzorgers van leerlingen op ISU </w:t>
      </w:r>
      <w:r w:rsidR="00194A39" w:rsidRPr="00AA3A89">
        <w:rPr>
          <w:rFonts w:asciiTheme="majorHAnsi" w:hAnsiTheme="majorHAnsi" w:cstheme="majorHAnsi"/>
          <w:lang w:val="nl-NL"/>
        </w:rPr>
        <w:t>toegang</w:t>
      </w:r>
      <w:r w:rsidR="0053416B" w:rsidRPr="00AA3A89">
        <w:rPr>
          <w:rFonts w:asciiTheme="majorHAnsi" w:hAnsiTheme="majorHAnsi" w:cstheme="majorHAnsi"/>
          <w:lang w:val="nl-NL"/>
        </w:rPr>
        <w:t xml:space="preserve"> hebben</w:t>
      </w:r>
      <w:r w:rsidR="00C236C2" w:rsidRPr="00AA3A89">
        <w:rPr>
          <w:rFonts w:asciiTheme="majorHAnsi" w:hAnsiTheme="majorHAnsi" w:cstheme="majorHAnsi"/>
          <w:lang w:val="nl-NL"/>
        </w:rPr>
        <w:t xml:space="preserve">. Hiervoor moet de benodigde informatie over de </w:t>
      </w:r>
      <w:r w:rsidR="007557FF" w:rsidRPr="00AA3A89">
        <w:rPr>
          <w:rFonts w:asciiTheme="majorHAnsi" w:hAnsiTheme="majorHAnsi" w:cstheme="majorHAnsi"/>
          <w:lang w:val="nl-NL"/>
        </w:rPr>
        <w:t xml:space="preserve">verschillende disciplines </w:t>
      </w:r>
      <w:r w:rsidR="00C236C2" w:rsidRPr="00AA3A89">
        <w:rPr>
          <w:rFonts w:asciiTheme="majorHAnsi" w:hAnsiTheme="majorHAnsi" w:cstheme="majorHAnsi"/>
          <w:lang w:val="nl-NL"/>
        </w:rPr>
        <w:t xml:space="preserve">in de Junior School worden verzameld om vervolgens de communicatiekaart met deze informatie </w:t>
      </w:r>
      <w:r w:rsidR="00F729A7" w:rsidRPr="00AA3A89">
        <w:rPr>
          <w:rFonts w:asciiTheme="majorHAnsi" w:hAnsiTheme="majorHAnsi" w:cstheme="majorHAnsi"/>
          <w:lang w:val="nl-NL"/>
        </w:rPr>
        <w:t>aan te vullen</w:t>
      </w:r>
      <w:r w:rsidR="00C236C2" w:rsidRPr="00AA3A89">
        <w:rPr>
          <w:rFonts w:asciiTheme="majorHAnsi" w:hAnsiTheme="majorHAnsi" w:cstheme="majorHAnsi"/>
          <w:lang w:val="nl-NL"/>
        </w:rPr>
        <w:t>.</w:t>
      </w:r>
    </w:p>
    <w:p w14:paraId="4E5B7FA8" w14:textId="77777777" w:rsidR="00C236C2" w:rsidRPr="00AA3A89" w:rsidRDefault="00C236C2" w:rsidP="00AA3A89">
      <w:pPr>
        <w:pStyle w:val="Heading2"/>
        <w:numPr>
          <w:ilvl w:val="0"/>
          <w:numId w:val="0"/>
        </w:numPr>
        <w:spacing w:line="276" w:lineRule="auto"/>
        <w:ind w:left="576"/>
        <w:rPr>
          <w:rFonts w:cstheme="majorHAnsi"/>
          <w:lang w:val="nl-NL"/>
        </w:rPr>
      </w:pPr>
      <w:bookmarkStart w:id="86" w:name="_Toc134524992"/>
      <w:bookmarkStart w:id="87" w:name="_Toc134525076"/>
      <w:bookmarkStart w:id="88" w:name="_Toc134525891"/>
      <w:r w:rsidRPr="00AA3A89">
        <w:rPr>
          <w:rFonts w:cstheme="majorHAnsi"/>
          <w:lang w:val="nl-NL"/>
        </w:rPr>
        <w:lastRenderedPageBreak/>
        <w:t>4.4 Inclusie</w:t>
      </w:r>
      <w:bookmarkEnd w:id="86"/>
      <w:bookmarkEnd w:id="87"/>
      <w:bookmarkEnd w:id="88"/>
    </w:p>
    <w:p w14:paraId="273D364F" w14:textId="706F5DA7" w:rsidR="00C236C2" w:rsidRPr="00AA3A89" w:rsidRDefault="00C236C2" w:rsidP="00AA3A89">
      <w:pPr>
        <w:spacing w:line="276" w:lineRule="auto"/>
        <w:jc w:val="both"/>
        <w:rPr>
          <w:rFonts w:asciiTheme="majorHAnsi" w:hAnsiTheme="majorHAnsi" w:cstheme="majorHAnsi"/>
          <w:lang w:val="nl-NL"/>
        </w:rPr>
      </w:pPr>
      <w:r w:rsidRPr="00AA3A89">
        <w:rPr>
          <w:rFonts w:asciiTheme="majorHAnsi" w:hAnsiTheme="majorHAnsi" w:cstheme="majorHAnsi"/>
          <w:lang w:val="nl-NL"/>
        </w:rPr>
        <w:t>Het product is geschreven in het Engels. Het wordt aanbevolen het product aan te bieden in verschillende talen, zodat het bruikbaar is voor alle ouders/verzorgers op ISU.</w:t>
      </w:r>
      <w:r w:rsidR="00F338F3">
        <w:rPr>
          <w:rFonts w:asciiTheme="majorHAnsi" w:hAnsiTheme="majorHAnsi" w:cstheme="majorHAnsi"/>
          <w:lang w:val="nl-NL"/>
        </w:rPr>
        <w:t xml:space="preserve"> </w:t>
      </w:r>
      <w:r w:rsidRPr="00AA3A89">
        <w:rPr>
          <w:rFonts w:asciiTheme="majorHAnsi" w:hAnsiTheme="majorHAnsi" w:cstheme="majorHAnsi"/>
          <w:lang w:val="nl-NL"/>
        </w:rPr>
        <w:t>Hiermee wordt inclusie gewaarborgd wat terugkomt in de missie en visie van ISU. Taaldocenten kunnen het product vertalen. Voor de talen die overblijven kunnen ouders/verzorgers op vrijwillige basis worden gevraagd.</w:t>
      </w:r>
    </w:p>
    <w:p w14:paraId="72594C36" w14:textId="77777777" w:rsidR="00C236C2" w:rsidRPr="00AA3A89" w:rsidRDefault="00C236C2" w:rsidP="00AA3A89">
      <w:pPr>
        <w:pStyle w:val="Heading2"/>
        <w:numPr>
          <w:ilvl w:val="0"/>
          <w:numId w:val="0"/>
        </w:numPr>
        <w:spacing w:line="276" w:lineRule="auto"/>
        <w:ind w:left="576"/>
        <w:rPr>
          <w:rFonts w:cstheme="majorHAnsi"/>
          <w:lang w:val="nl-NL"/>
        </w:rPr>
      </w:pPr>
      <w:bookmarkStart w:id="89" w:name="_Toc134524993"/>
      <w:bookmarkStart w:id="90" w:name="_Toc134525077"/>
      <w:bookmarkStart w:id="91" w:name="_Toc134525892"/>
      <w:r w:rsidRPr="00AA3A89">
        <w:rPr>
          <w:rFonts w:cstheme="majorHAnsi"/>
          <w:lang w:val="nl-NL"/>
        </w:rPr>
        <w:t>4.5 Vertrouwelijkheidsrichtlijnen</w:t>
      </w:r>
      <w:bookmarkEnd w:id="89"/>
      <w:bookmarkEnd w:id="90"/>
      <w:bookmarkEnd w:id="91"/>
    </w:p>
    <w:p w14:paraId="66CDB9D0" w14:textId="4A26767E" w:rsidR="00C236C2" w:rsidRPr="00AA3A89" w:rsidRDefault="00C236C2" w:rsidP="00AA3A89">
      <w:pPr>
        <w:spacing w:line="276" w:lineRule="auto"/>
        <w:jc w:val="both"/>
        <w:rPr>
          <w:rFonts w:asciiTheme="majorHAnsi" w:hAnsiTheme="majorHAnsi" w:cstheme="majorHAnsi"/>
          <w:lang w:val="nl-NL"/>
        </w:rPr>
      </w:pPr>
      <w:r w:rsidRPr="00AA3A89">
        <w:rPr>
          <w:rFonts w:asciiTheme="majorHAnsi" w:hAnsiTheme="majorHAnsi" w:cstheme="majorHAnsi"/>
          <w:lang w:val="nl-NL"/>
        </w:rPr>
        <w:t xml:space="preserve">Het product geeft vier richtlijnen over vertrouwelijkheid. Het wordt aanbevolen om de kwaliteit van de richtlijnen te amenderen door uit te breiden en verder toe te lichten. Hierdoor kan de vertrouwelijkheid van leerlingen </w:t>
      </w:r>
      <w:r w:rsidR="00863E7C">
        <w:rPr>
          <w:rFonts w:asciiTheme="majorHAnsi" w:hAnsiTheme="majorHAnsi" w:cstheme="majorHAnsi"/>
          <w:lang w:val="nl-NL"/>
        </w:rPr>
        <w:t xml:space="preserve">beter </w:t>
      </w:r>
      <w:r w:rsidRPr="00AA3A89">
        <w:rPr>
          <w:rFonts w:asciiTheme="majorHAnsi" w:hAnsiTheme="majorHAnsi" w:cstheme="majorHAnsi"/>
          <w:lang w:val="nl-NL"/>
        </w:rPr>
        <w:t xml:space="preserve">worden gewaarborgd. Daarnaast geeft het ouders/verzorgers zekerheid en vertrouwen in het ondersteuningsproces. Er kan een vergadering worden gehouden met de betrokkenen om te bespreken welke richtlijnen nog meer van belang zijn en waarom. De toelichting kan worden vastgelegd in het handboek. </w:t>
      </w:r>
    </w:p>
    <w:p w14:paraId="7D5E46B0" w14:textId="77777777" w:rsidR="00C236C2" w:rsidRPr="00AA3A89" w:rsidRDefault="00C236C2" w:rsidP="00AA3A89">
      <w:pPr>
        <w:pStyle w:val="Heading2"/>
        <w:numPr>
          <w:ilvl w:val="0"/>
          <w:numId w:val="0"/>
        </w:numPr>
        <w:spacing w:line="276" w:lineRule="auto"/>
        <w:ind w:left="576"/>
        <w:rPr>
          <w:rFonts w:cstheme="majorHAnsi"/>
          <w:lang w:val="nl-NL"/>
        </w:rPr>
      </w:pPr>
      <w:bookmarkStart w:id="92" w:name="_Toc134524994"/>
      <w:bookmarkStart w:id="93" w:name="_Toc134525078"/>
      <w:bookmarkStart w:id="94" w:name="_Toc134525893"/>
      <w:r w:rsidRPr="00AA3A89">
        <w:rPr>
          <w:rFonts w:cstheme="majorHAnsi"/>
          <w:lang w:val="nl-NL"/>
        </w:rPr>
        <w:t>4.6 Kwaliteitsonderzoek</w:t>
      </w:r>
      <w:bookmarkEnd w:id="92"/>
      <w:bookmarkEnd w:id="93"/>
      <w:bookmarkEnd w:id="94"/>
    </w:p>
    <w:p w14:paraId="24CABDE2" w14:textId="35DA5ECC" w:rsidR="00C236C2" w:rsidRPr="00AA3A89" w:rsidRDefault="00C236C2" w:rsidP="00AA3A89">
      <w:pPr>
        <w:spacing w:line="276" w:lineRule="auto"/>
        <w:jc w:val="both"/>
        <w:rPr>
          <w:rFonts w:asciiTheme="majorHAnsi" w:hAnsiTheme="majorHAnsi" w:cstheme="majorHAnsi"/>
          <w:lang w:val="nl-NL"/>
        </w:rPr>
      </w:pPr>
      <w:r w:rsidRPr="00AA3A89">
        <w:rPr>
          <w:rFonts w:asciiTheme="majorHAnsi" w:hAnsiTheme="majorHAnsi" w:cstheme="majorHAnsi"/>
          <w:lang w:val="nl-NL"/>
        </w:rPr>
        <w:t xml:space="preserve">Om na te gaan of het product het doel bereikt, wordt aangeraden een halfjaar na gebruik een enquête uit te zetten. In de enquête kan worden onderzocht of het product wordt gebruikt, hoe vaak en waarvoor, of het gebruik van het product duidelijk is en of het product de </w:t>
      </w:r>
      <w:r w:rsidR="00E72E01">
        <w:rPr>
          <w:rFonts w:asciiTheme="majorHAnsi" w:hAnsiTheme="majorHAnsi" w:cstheme="majorHAnsi"/>
          <w:lang w:val="nl-NL"/>
        </w:rPr>
        <w:t xml:space="preserve">kwetsbare </w:t>
      </w:r>
      <w:r w:rsidRPr="00AA3A89">
        <w:rPr>
          <w:rFonts w:asciiTheme="majorHAnsi" w:hAnsiTheme="majorHAnsi" w:cstheme="majorHAnsi"/>
          <w:lang w:val="nl-NL"/>
        </w:rPr>
        <w:t>leerlingen efficiënter ondersteunt in h</w:t>
      </w:r>
      <w:r w:rsidR="00484B35">
        <w:rPr>
          <w:rFonts w:asciiTheme="majorHAnsi" w:hAnsiTheme="majorHAnsi" w:cstheme="majorHAnsi"/>
          <w:lang w:val="nl-NL"/>
        </w:rPr>
        <w:t>et</w:t>
      </w:r>
      <w:r w:rsidRPr="00AA3A89">
        <w:rPr>
          <w:rFonts w:asciiTheme="majorHAnsi" w:hAnsiTheme="majorHAnsi" w:cstheme="majorHAnsi"/>
          <w:lang w:val="nl-NL"/>
        </w:rPr>
        <w:t xml:space="preserve"> leerproces. Onderdelen of vragen die onduidelijk blijken te zijn, kunnen worden verwerkt in het product. Daarnaast kan worden onderzocht of de vragen van ouders/verzorgers gelijk bij de juiste persoon terecht kom</w:t>
      </w:r>
      <w:r w:rsidR="00322245">
        <w:rPr>
          <w:rFonts w:asciiTheme="majorHAnsi" w:hAnsiTheme="majorHAnsi" w:cstheme="majorHAnsi"/>
          <w:lang w:val="nl-NL"/>
        </w:rPr>
        <w:t>en</w:t>
      </w:r>
      <w:r w:rsidRPr="00AA3A89">
        <w:rPr>
          <w:rFonts w:asciiTheme="majorHAnsi" w:hAnsiTheme="majorHAnsi" w:cstheme="majorHAnsi"/>
          <w:lang w:val="nl-NL"/>
        </w:rPr>
        <w:t xml:space="preserve"> en of de</w:t>
      </w:r>
      <w:r w:rsidR="00860E51" w:rsidRPr="00AA3A89">
        <w:rPr>
          <w:rFonts w:asciiTheme="majorHAnsi" w:hAnsiTheme="majorHAnsi" w:cstheme="majorHAnsi"/>
          <w:lang w:val="nl-NL"/>
        </w:rPr>
        <w:t xml:space="preserve"> vertrouwelijke</w:t>
      </w:r>
      <w:r w:rsidRPr="00AA3A89">
        <w:rPr>
          <w:rFonts w:asciiTheme="majorHAnsi" w:hAnsiTheme="majorHAnsi" w:cstheme="majorHAnsi"/>
          <w:lang w:val="nl-NL"/>
        </w:rPr>
        <w:t xml:space="preserve"> leergemeenschap tussen </w:t>
      </w:r>
      <w:r w:rsidR="002C204B">
        <w:rPr>
          <w:rFonts w:asciiTheme="majorHAnsi" w:hAnsiTheme="majorHAnsi" w:cstheme="majorHAnsi"/>
          <w:lang w:val="nl-NL"/>
        </w:rPr>
        <w:t xml:space="preserve">de </w:t>
      </w:r>
      <w:r w:rsidR="00484B35">
        <w:rPr>
          <w:rFonts w:asciiTheme="majorHAnsi" w:hAnsiTheme="majorHAnsi" w:cstheme="majorHAnsi"/>
          <w:lang w:val="nl-NL"/>
        </w:rPr>
        <w:t xml:space="preserve">gezinnen </w:t>
      </w:r>
      <w:r w:rsidRPr="00AA3A89">
        <w:rPr>
          <w:rFonts w:asciiTheme="majorHAnsi" w:hAnsiTheme="majorHAnsi" w:cstheme="majorHAnsi"/>
          <w:lang w:val="nl-NL"/>
        </w:rPr>
        <w:t xml:space="preserve">en school is gegroeid. De groei van de </w:t>
      </w:r>
      <w:r w:rsidR="00EA3A56" w:rsidRPr="00AA3A89">
        <w:rPr>
          <w:rFonts w:asciiTheme="majorHAnsi" w:hAnsiTheme="majorHAnsi" w:cstheme="majorHAnsi"/>
          <w:lang w:val="nl-NL"/>
        </w:rPr>
        <w:t>leer</w:t>
      </w:r>
      <w:r w:rsidRPr="00AA3A89">
        <w:rPr>
          <w:rFonts w:asciiTheme="majorHAnsi" w:hAnsiTheme="majorHAnsi" w:cstheme="majorHAnsi"/>
          <w:lang w:val="nl-NL"/>
        </w:rPr>
        <w:t>gemeenschap kan worden gemeten aan de frequentie van de communicatie en de deelname aan activiteiten. Dit kwaliteitsonderzoek kan ieder halfjaar</w:t>
      </w:r>
      <w:r w:rsidR="00FD222D" w:rsidRPr="00AA3A89">
        <w:rPr>
          <w:rFonts w:asciiTheme="majorHAnsi" w:hAnsiTheme="majorHAnsi" w:cstheme="majorHAnsi"/>
          <w:lang w:val="nl-NL"/>
        </w:rPr>
        <w:t xml:space="preserve"> </w:t>
      </w:r>
      <w:r w:rsidRPr="00AA3A89">
        <w:rPr>
          <w:rFonts w:asciiTheme="majorHAnsi" w:hAnsiTheme="majorHAnsi" w:cstheme="majorHAnsi"/>
          <w:lang w:val="nl-NL"/>
        </w:rPr>
        <w:t>worden uitgevoerd.</w:t>
      </w:r>
    </w:p>
    <w:p w14:paraId="2B80F1EF" w14:textId="77777777" w:rsidR="00C236C2" w:rsidRDefault="00C236C2" w:rsidP="00B024E5">
      <w:pPr>
        <w:spacing w:line="276" w:lineRule="auto"/>
        <w:rPr>
          <w:rFonts w:ascii="Times New Roman" w:hAnsi="Times New Roman" w:cs="Times New Roman"/>
          <w:b/>
          <w:bCs/>
          <w:color w:val="FF0000"/>
          <w:lang w:val="nl-NL"/>
        </w:rPr>
      </w:pPr>
    </w:p>
    <w:p w14:paraId="5AED5005" w14:textId="77777777" w:rsidR="00C236C2" w:rsidRDefault="00C236C2" w:rsidP="00B024E5">
      <w:pPr>
        <w:spacing w:line="276" w:lineRule="auto"/>
        <w:rPr>
          <w:rFonts w:ascii="Times New Roman" w:hAnsi="Times New Roman" w:cs="Times New Roman"/>
          <w:b/>
          <w:bCs/>
          <w:color w:val="FF0000"/>
          <w:lang w:val="nl-NL"/>
        </w:rPr>
      </w:pPr>
    </w:p>
    <w:p w14:paraId="2B6A17BF" w14:textId="594952C8" w:rsidR="00AC373D" w:rsidRDefault="00AC373D" w:rsidP="00B024E5">
      <w:pPr>
        <w:spacing w:line="276" w:lineRule="auto"/>
        <w:rPr>
          <w:rFonts w:asciiTheme="majorHAnsi" w:eastAsiaTheme="majorEastAsia" w:hAnsiTheme="majorHAnsi" w:cstheme="majorBidi"/>
          <w:b/>
          <w:bCs/>
          <w:smallCaps/>
          <w:color w:val="000000" w:themeColor="text1"/>
          <w:sz w:val="36"/>
          <w:szCs w:val="36"/>
          <w:lang w:val="nl-NL"/>
        </w:rPr>
      </w:pPr>
      <w:r>
        <w:rPr>
          <w:lang w:val="nl-NL"/>
        </w:rPr>
        <w:br w:type="page"/>
      </w:r>
    </w:p>
    <w:p w14:paraId="4903C280" w14:textId="56AFA56D" w:rsidR="004839C3" w:rsidRPr="005E017F" w:rsidRDefault="004839C3" w:rsidP="00B024E5">
      <w:pPr>
        <w:pStyle w:val="Heading1"/>
        <w:numPr>
          <w:ilvl w:val="0"/>
          <w:numId w:val="0"/>
        </w:numPr>
        <w:spacing w:line="276" w:lineRule="auto"/>
        <w:ind w:left="432" w:hanging="432"/>
        <w:rPr>
          <w:lang w:val="nl-NL"/>
        </w:rPr>
      </w:pPr>
      <w:bookmarkStart w:id="95" w:name="_Toc134524995"/>
      <w:bookmarkStart w:id="96" w:name="_Toc134525079"/>
      <w:bookmarkStart w:id="97" w:name="_Toc134525894"/>
      <w:r w:rsidRPr="005E017F">
        <w:rPr>
          <w:lang w:val="nl-NL"/>
        </w:rPr>
        <w:lastRenderedPageBreak/>
        <w:t>Literatuurlijst</w:t>
      </w:r>
      <w:bookmarkEnd w:id="95"/>
      <w:bookmarkEnd w:id="96"/>
      <w:bookmarkEnd w:id="97"/>
    </w:p>
    <w:p w14:paraId="10241A94"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Ainamani, H. E., Gumisiriza, N., &amp; Rukundo, G. Z. (2020). Mental health problems related to COVID-19: A call for psychosocial interventions in Uganda. </w:t>
      </w:r>
      <w:r w:rsidRPr="003560F0">
        <w:rPr>
          <w:rFonts w:asciiTheme="majorHAnsi" w:hAnsiTheme="majorHAnsi" w:cstheme="majorHAnsi"/>
          <w:i/>
          <w:iCs/>
        </w:rPr>
        <w:t>Psychological Trauma: Theory, Research, Practice, and Policy</w:t>
      </w:r>
      <w:r w:rsidRPr="003560F0">
        <w:rPr>
          <w:rFonts w:asciiTheme="majorHAnsi" w:hAnsiTheme="majorHAnsi" w:cstheme="majorHAnsi"/>
        </w:rPr>
        <w:t xml:space="preserve">, </w:t>
      </w:r>
      <w:r w:rsidRPr="003560F0">
        <w:rPr>
          <w:rFonts w:asciiTheme="majorHAnsi" w:hAnsiTheme="majorHAnsi" w:cstheme="majorHAnsi"/>
          <w:i/>
          <w:iCs/>
        </w:rPr>
        <w:t>12</w:t>
      </w:r>
      <w:r w:rsidRPr="003560F0">
        <w:rPr>
          <w:rFonts w:asciiTheme="majorHAnsi" w:hAnsiTheme="majorHAnsi" w:cstheme="majorHAnsi"/>
        </w:rPr>
        <w:t>(7), 809–811. https://doi.org/10.1037/tra0000670</w:t>
      </w:r>
    </w:p>
    <w:p w14:paraId="541C515E"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Akol, A., Moland, K. M., Babirye, J. N., &amp; Engebretsen, I. M. S. (2018). “We are like co-wives”: Traditional healers’ views on collaborating with the formal Child and Adolescent Mental Health System in Uganda. </w:t>
      </w:r>
      <w:r w:rsidRPr="003560F0">
        <w:rPr>
          <w:rFonts w:asciiTheme="majorHAnsi" w:hAnsiTheme="majorHAnsi" w:cstheme="majorHAnsi"/>
          <w:i/>
          <w:iCs/>
        </w:rPr>
        <w:t>BMC Health Services Research</w:t>
      </w:r>
      <w:r w:rsidRPr="003560F0">
        <w:rPr>
          <w:rFonts w:asciiTheme="majorHAnsi" w:hAnsiTheme="majorHAnsi" w:cstheme="majorHAnsi"/>
        </w:rPr>
        <w:t xml:space="preserve">, </w:t>
      </w:r>
      <w:r w:rsidRPr="003560F0">
        <w:rPr>
          <w:rFonts w:asciiTheme="majorHAnsi" w:hAnsiTheme="majorHAnsi" w:cstheme="majorHAnsi"/>
          <w:i/>
          <w:iCs/>
        </w:rPr>
        <w:t>18</w:t>
      </w:r>
      <w:r w:rsidRPr="003560F0">
        <w:rPr>
          <w:rFonts w:asciiTheme="majorHAnsi" w:hAnsiTheme="majorHAnsi" w:cstheme="majorHAnsi"/>
        </w:rPr>
        <w:t>(1). https://doi.org/10.1186/s12913-018-3063-4</w:t>
      </w:r>
    </w:p>
    <w:p w14:paraId="5D6A666D"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Alsharaydeh, E. A., Alqudah, M., Lee, R. L. T., &amp; Chan, S. W. (2019). Challenges, Coping, and Resilience Among Immigrant Parents Caring for a Child With a Disability: An Integrative Review. </w:t>
      </w:r>
      <w:r w:rsidRPr="003560F0">
        <w:rPr>
          <w:rFonts w:asciiTheme="majorHAnsi" w:hAnsiTheme="majorHAnsi" w:cstheme="majorHAnsi"/>
          <w:i/>
          <w:iCs/>
        </w:rPr>
        <w:t>Journal of Nursing Scholarship</w:t>
      </w:r>
      <w:r w:rsidRPr="003560F0">
        <w:rPr>
          <w:rFonts w:asciiTheme="majorHAnsi" w:hAnsiTheme="majorHAnsi" w:cstheme="majorHAnsi"/>
        </w:rPr>
        <w:t xml:space="preserve">, </w:t>
      </w:r>
      <w:r w:rsidRPr="003560F0">
        <w:rPr>
          <w:rFonts w:asciiTheme="majorHAnsi" w:hAnsiTheme="majorHAnsi" w:cstheme="majorHAnsi"/>
          <w:i/>
          <w:iCs/>
        </w:rPr>
        <w:t>51</w:t>
      </w:r>
      <w:r w:rsidRPr="003560F0">
        <w:rPr>
          <w:rFonts w:asciiTheme="majorHAnsi" w:hAnsiTheme="majorHAnsi" w:cstheme="majorHAnsi"/>
        </w:rPr>
        <w:t>(6), 670–679. https://doi.org/10.1111/jnu.12522</w:t>
      </w:r>
    </w:p>
    <w:p w14:paraId="55E85749"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Armstrong, T. J. (2015). The Myth of the Normal Brain: Embracing Neurodiversity. </w:t>
      </w:r>
      <w:r w:rsidRPr="003560F0">
        <w:rPr>
          <w:rFonts w:asciiTheme="majorHAnsi" w:hAnsiTheme="majorHAnsi" w:cstheme="majorHAnsi"/>
          <w:i/>
          <w:iCs/>
        </w:rPr>
        <w:t>AMA journal of ethics</w:t>
      </w:r>
      <w:r w:rsidRPr="003560F0">
        <w:rPr>
          <w:rFonts w:asciiTheme="majorHAnsi" w:hAnsiTheme="majorHAnsi" w:cstheme="majorHAnsi"/>
        </w:rPr>
        <w:t xml:space="preserve">, </w:t>
      </w:r>
      <w:r w:rsidRPr="003560F0">
        <w:rPr>
          <w:rFonts w:asciiTheme="majorHAnsi" w:hAnsiTheme="majorHAnsi" w:cstheme="majorHAnsi"/>
          <w:i/>
          <w:iCs/>
        </w:rPr>
        <w:t>17</w:t>
      </w:r>
      <w:r w:rsidRPr="003560F0">
        <w:rPr>
          <w:rFonts w:asciiTheme="majorHAnsi" w:hAnsiTheme="majorHAnsi" w:cstheme="majorHAnsi"/>
        </w:rPr>
        <w:t>(4), 348–352. https://doi.org/10.1001/journalofethics.2015.17.4.msoc1-1504</w:t>
      </w:r>
    </w:p>
    <w:p w14:paraId="4D6976BE"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Baumer, N. B. (2021, 23 november). </w:t>
      </w:r>
      <w:r w:rsidRPr="003560F0">
        <w:rPr>
          <w:rFonts w:asciiTheme="majorHAnsi" w:hAnsiTheme="majorHAnsi" w:cstheme="majorHAnsi"/>
          <w:i/>
          <w:iCs/>
        </w:rPr>
        <w:t>What is neurodiversity?</w:t>
      </w:r>
      <w:r w:rsidRPr="003560F0">
        <w:rPr>
          <w:rFonts w:asciiTheme="majorHAnsi" w:hAnsiTheme="majorHAnsi" w:cstheme="majorHAnsi"/>
        </w:rPr>
        <w:t xml:space="preserve"> Harvard Health. Geraadpleegd op 22 maart 2023, van https://www.health.harvard.edu/blog/what-is-neurodiversity-202111232645</w:t>
      </w:r>
    </w:p>
    <w:p w14:paraId="61FD2E17"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Bharadwaj, P., Pai, M. M., &amp; Suziedelyte, A. (2015). </w:t>
      </w:r>
      <w:r w:rsidRPr="003560F0">
        <w:rPr>
          <w:rFonts w:asciiTheme="majorHAnsi" w:hAnsiTheme="majorHAnsi" w:cstheme="majorHAnsi"/>
          <w:i/>
          <w:iCs/>
        </w:rPr>
        <w:t>Mental Health Stigma</w:t>
      </w:r>
      <w:r w:rsidRPr="003560F0">
        <w:rPr>
          <w:rFonts w:asciiTheme="majorHAnsi" w:hAnsiTheme="majorHAnsi" w:cstheme="majorHAnsi"/>
        </w:rPr>
        <w:t>. Cambridge, Mass. https://doi.org/10.3386/w21240</w:t>
      </w:r>
    </w:p>
    <w:p w14:paraId="48DE04BE"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Boulter, E., &amp; Rickwood, D. (2012). Parents’ experience of seeking help for children with mental health problems. </w:t>
      </w:r>
      <w:r w:rsidRPr="003560F0">
        <w:rPr>
          <w:rFonts w:asciiTheme="majorHAnsi" w:hAnsiTheme="majorHAnsi" w:cstheme="majorHAnsi"/>
          <w:i/>
          <w:iCs/>
        </w:rPr>
        <w:t>Advances in mental health</w:t>
      </w:r>
      <w:r w:rsidRPr="003560F0">
        <w:rPr>
          <w:rFonts w:asciiTheme="majorHAnsi" w:hAnsiTheme="majorHAnsi" w:cstheme="majorHAnsi"/>
        </w:rPr>
        <w:t xml:space="preserve">, </w:t>
      </w:r>
      <w:r w:rsidRPr="003560F0">
        <w:rPr>
          <w:rFonts w:asciiTheme="majorHAnsi" w:hAnsiTheme="majorHAnsi" w:cstheme="majorHAnsi"/>
          <w:i/>
          <w:iCs/>
        </w:rPr>
        <w:t>11</w:t>
      </w:r>
      <w:r w:rsidRPr="003560F0">
        <w:rPr>
          <w:rFonts w:asciiTheme="majorHAnsi" w:hAnsiTheme="majorHAnsi" w:cstheme="majorHAnsi"/>
        </w:rPr>
        <w:t>(2), 131–142. https://doi.org/10.5172/jamh.2013.11.2.131</w:t>
      </w:r>
    </w:p>
    <w:p w14:paraId="0868C571"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BPSW. (2021). Beroepscode voor professionals in sociaal werk. In </w:t>
      </w:r>
      <w:r w:rsidRPr="003560F0">
        <w:rPr>
          <w:rFonts w:asciiTheme="majorHAnsi" w:hAnsiTheme="majorHAnsi" w:cstheme="majorHAnsi"/>
          <w:i/>
          <w:iCs/>
        </w:rPr>
        <w:t>http://www.bpsw.nl/</w:t>
      </w:r>
      <w:r w:rsidRPr="003560F0">
        <w:rPr>
          <w:rFonts w:asciiTheme="majorHAnsi" w:hAnsiTheme="majorHAnsi" w:cstheme="majorHAnsi"/>
        </w:rPr>
        <w:t>. Geraadpleegd op 17 maart 2023, van https://www.bpsw.nl/app/uploads/BPSW-Beroepscode-2021.pdf</w:t>
      </w:r>
    </w:p>
    <w:p w14:paraId="366B406A"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Bronfenbrenner, U. (1979). </w:t>
      </w:r>
      <w:r w:rsidRPr="003560F0">
        <w:rPr>
          <w:rFonts w:asciiTheme="majorHAnsi" w:hAnsiTheme="majorHAnsi" w:cstheme="majorHAnsi"/>
          <w:i/>
          <w:iCs/>
        </w:rPr>
        <w:t>The Ecology of Human Development: Experiments by Nature and Design</w:t>
      </w:r>
      <w:r w:rsidRPr="003560F0">
        <w:rPr>
          <w:rFonts w:asciiTheme="majorHAnsi" w:hAnsiTheme="majorHAnsi" w:cstheme="majorHAnsi"/>
        </w:rPr>
        <w:t xml:space="preserve"> (1ste editie). Cambridge, MA: Harvard University Press.</w:t>
      </w:r>
    </w:p>
    <w:p w14:paraId="4B92FD78"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Daamen, W. (2017). Partnerschap met ouders: wat werkt. In </w:t>
      </w:r>
      <w:r w:rsidRPr="003560F0">
        <w:rPr>
          <w:rFonts w:asciiTheme="majorHAnsi" w:hAnsiTheme="majorHAnsi" w:cstheme="majorHAnsi"/>
          <w:i/>
          <w:iCs/>
        </w:rPr>
        <w:t>Nederlands Jeugdinstituut</w:t>
      </w:r>
      <w:r w:rsidRPr="003560F0">
        <w:rPr>
          <w:rFonts w:asciiTheme="majorHAnsi" w:hAnsiTheme="majorHAnsi" w:cstheme="majorHAnsi"/>
        </w:rPr>
        <w:t>. Geraadpleegd op 17 april 2023, van https://www.nji.nl/sites/default/files/2021-05/WatWerkt_Partnerschap-met-ouders.pdf</w:t>
      </w:r>
    </w:p>
    <w:p w14:paraId="6112D210"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De ArgumentenFabriek, De InformatieKaart, &amp; Gemeente Amsterdam. (2012). </w:t>
      </w:r>
      <w:r w:rsidRPr="003560F0">
        <w:rPr>
          <w:rFonts w:asciiTheme="majorHAnsi" w:hAnsiTheme="majorHAnsi" w:cstheme="majorHAnsi"/>
          <w:i/>
          <w:iCs/>
        </w:rPr>
        <w:t>Informatiekaart school en ouders</w:t>
      </w:r>
      <w:r w:rsidRPr="003560F0">
        <w:rPr>
          <w:rFonts w:asciiTheme="majorHAnsi" w:hAnsiTheme="majorHAnsi" w:cstheme="majorHAnsi"/>
        </w:rPr>
        <w:t>. OnderwijsDatabank. Geraadpleegd op 17 april 2023, van https://onderwijsdatabank.s3.amazonaws.com/downloads/Afspraken_ouders_en_school_-_MOETEN_en_KUNNEN.pdf</w:t>
      </w:r>
    </w:p>
    <w:p w14:paraId="2A11981D"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Deschambault, K. (2022, 2 mei). </w:t>
      </w:r>
      <w:r w:rsidRPr="003560F0">
        <w:rPr>
          <w:rFonts w:asciiTheme="majorHAnsi" w:hAnsiTheme="majorHAnsi" w:cstheme="majorHAnsi"/>
          <w:i/>
          <w:iCs/>
        </w:rPr>
        <w:t>Accepting A Child’s Diagnosis</w:t>
      </w:r>
      <w:r w:rsidRPr="003560F0">
        <w:rPr>
          <w:rFonts w:asciiTheme="majorHAnsi" w:hAnsiTheme="majorHAnsi" w:cstheme="majorHAnsi"/>
        </w:rPr>
        <w:t>. KIDTHINK. Geraadpleegd op 17 maart 2023, van https://www.kidthink.ca/accepting-a-childs-diagnosis/#:~:text=Receiving%20a%20diagnosis%20of%20a,guilt%2C%20shame%20and%20even%20denial</w:t>
      </w:r>
    </w:p>
    <w:p w14:paraId="00056462"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Ekundayo, H. T., &amp; Alonge, H. O. (2012). Strengthening the Roles of Parent Teacher Association in Secondary Schools for Better Community Participation in Educational Development in Nigeria. </w:t>
      </w:r>
      <w:r w:rsidRPr="003560F0">
        <w:rPr>
          <w:rFonts w:asciiTheme="majorHAnsi" w:hAnsiTheme="majorHAnsi" w:cstheme="majorHAnsi"/>
          <w:i/>
          <w:iCs/>
        </w:rPr>
        <w:t>Journal of educational and developmental psychology</w:t>
      </w:r>
      <w:r w:rsidRPr="003560F0">
        <w:rPr>
          <w:rFonts w:asciiTheme="majorHAnsi" w:hAnsiTheme="majorHAnsi" w:cstheme="majorHAnsi"/>
        </w:rPr>
        <w:t>, 247–256. https://doi.org/10.5539/jedp.v2n2p16</w:t>
      </w:r>
    </w:p>
    <w:p w14:paraId="69E8C0E4"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lastRenderedPageBreak/>
        <w:t xml:space="preserve">Epstein, J. L. (2018). </w:t>
      </w:r>
      <w:r w:rsidRPr="003560F0">
        <w:rPr>
          <w:rFonts w:asciiTheme="majorHAnsi" w:hAnsiTheme="majorHAnsi" w:cstheme="majorHAnsi"/>
          <w:i/>
          <w:iCs/>
        </w:rPr>
        <w:t>School, Family, and Community Partnerships: Preparing educators and improving schools</w:t>
      </w:r>
      <w:r w:rsidRPr="003560F0">
        <w:rPr>
          <w:rFonts w:asciiTheme="majorHAnsi" w:hAnsiTheme="majorHAnsi" w:cstheme="majorHAnsi"/>
        </w:rPr>
        <w:t>. Routledge.</w:t>
      </w:r>
    </w:p>
    <w:p w14:paraId="213CDB00"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FW Africa. (2022, 28 september). </w:t>
      </w:r>
      <w:r w:rsidRPr="003560F0">
        <w:rPr>
          <w:rFonts w:asciiTheme="majorHAnsi" w:hAnsiTheme="majorHAnsi" w:cstheme="majorHAnsi"/>
          <w:i/>
          <w:iCs/>
        </w:rPr>
        <w:t>Legislators call for smarter investments to advance mental health services in Uganda</w:t>
      </w:r>
      <w:r w:rsidRPr="003560F0">
        <w:rPr>
          <w:rFonts w:asciiTheme="majorHAnsi" w:hAnsiTheme="majorHAnsi" w:cstheme="majorHAnsi"/>
        </w:rPr>
        <w:t>. Geraadpleegd op 10 maart 2023, van https://www.healthcareafrica.info/legislators-call-for-smarter-investments-to-advance-mental-health-services-in-uganda/</w:t>
      </w:r>
    </w:p>
    <w:p w14:paraId="36AA4D1E"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Gerdes, J., Goei, S. L., Huizinga, M., &amp; De Ruyter, D. (2020). True partners? Exploring family-school partnership in secondary education from a collaboration perspective. </w:t>
      </w:r>
      <w:r w:rsidRPr="003560F0">
        <w:rPr>
          <w:rFonts w:asciiTheme="majorHAnsi" w:hAnsiTheme="majorHAnsi" w:cstheme="majorHAnsi"/>
          <w:i/>
          <w:iCs/>
        </w:rPr>
        <w:t>Educational review</w:t>
      </w:r>
      <w:r w:rsidRPr="003560F0">
        <w:rPr>
          <w:rFonts w:asciiTheme="majorHAnsi" w:hAnsiTheme="majorHAnsi" w:cstheme="majorHAnsi"/>
        </w:rPr>
        <w:t xml:space="preserve">, </w:t>
      </w:r>
      <w:r w:rsidRPr="003560F0">
        <w:rPr>
          <w:rFonts w:asciiTheme="majorHAnsi" w:hAnsiTheme="majorHAnsi" w:cstheme="majorHAnsi"/>
          <w:i/>
          <w:iCs/>
        </w:rPr>
        <w:t>74</w:t>
      </w:r>
      <w:r w:rsidRPr="003560F0">
        <w:rPr>
          <w:rFonts w:asciiTheme="majorHAnsi" w:hAnsiTheme="majorHAnsi" w:cstheme="majorHAnsi"/>
        </w:rPr>
        <w:t>(4), 805–823. https://doi.org/10.1080/00131911.2020.1778643</w:t>
      </w:r>
    </w:p>
    <w:p w14:paraId="3E5D41A1"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Goodall, J., &amp; Montgomery, C. (2014). Parental involvement to parental engagement: a continuum. </w:t>
      </w:r>
      <w:r w:rsidRPr="003560F0">
        <w:rPr>
          <w:rFonts w:asciiTheme="majorHAnsi" w:hAnsiTheme="majorHAnsi" w:cstheme="majorHAnsi"/>
          <w:i/>
          <w:iCs/>
        </w:rPr>
        <w:t>Educational review</w:t>
      </w:r>
      <w:r w:rsidRPr="003560F0">
        <w:rPr>
          <w:rFonts w:asciiTheme="majorHAnsi" w:hAnsiTheme="majorHAnsi" w:cstheme="majorHAnsi"/>
        </w:rPr>
        <w:t xml:space="preserve">, </w:t>
      </w:r>
      <w:r w:rsidRPr="003560F0">
        <w:rPr>
          <w:rFonts w:asciiTheme="majorHAnsi" w:hAnsiTheme="majorHAnsi" w:cstheme="majorHAnsi"/>
          <w:i/>
          <w:iCs/>
        </w:rPr>
        <w:t>66</w:t>
      </w:r>
      <w:r w:rsidRPr="003560F0">
        <w:rPr>
          <w:rFonts w:asciiTheme="majorHAnsi" w:hAnsiTheme="majorHAnsi" w:cstheme="majorHAnsi"/>
        </w:rPr>
        <w:t>(4), 399–410. https://doi.org/10.1080/00131911.2013.781576</w:t>
      </w:r>
    </w:p>
    <w:p w14:paraId="1AAB8D24"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Hawthorne, H. (2023). Promoting Effective Communication with Parents in Education. </w:t>
      </w:r>
      <w:r w:rsidRPr="003560F0">
        <w:rPr>
          <w:rFonts w:asciiTheme="majorHAnsi" w:hAnsiTheme="majorHAnsi" w:cstheme="majorHAnsi"/>
          <w:i/>
          <w:iCs/>
        </w:rPr>
        <w:t>The Hub | High Speed Training</w:t>
      </w:r>
      <w:r w:rsidRPr="003560F0">
        <w:rPr>
          <w:rFonts w:asciiTheme="majorHAnsi" w:hAnsiTheme="majorHAnsi" w:cstheme="majorHAnsi"/>
        </w:rPr>
        <w:t>. Geraadpleegd op 24 april 2023, van https://www.highspeedtraining.co.uk/hub/how-to-communicate-with-parents-effectively/</w:t>
      </w:r>
    </w:p>
    <w:p w14:paraId="425254C7"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Hingston, T. (2022, 19 augustus). </w:t>
      </w:r>
      <w:r w:rsidRPr="003560F0">
        <w:rPr>
          <w:rFonts w:asciiTheme="majorHAnsi" w:hAnsiTheme="majorHAnsi" w:cstheme="majorHAnsi"/>
          <w:i/>
          <w:iCs/>
        </w:rPr>
        <w:t>The new international school data for 2022</w:t>
      </w:r>
      <w:r w:rsidRPr="003560F0">
        <w:rPr>
          <w:rFonts w:asciiTheme="majorHAnsi" w:hAnsiTheme="majorHAnsi" w:cstheme="majorHAnsi"/>
        </w:rPr>
        <w:t>. ISC Research. Geraadpleegd op 10 maart 2023, van https://iscresearch.com/international-school-data-for-2022/</w:t>
      </w:r>
    </w:p>
    <w:p w14:paraId="6B8B20B2"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Hingston, T. (2023, 3 februari). </w:t>
      </w:r>
      <w:r w:rsidRPr="003560F0">
        <w:rPr>
          <w:rFonts w:asciiTheme="majorHAnsi" w:hAnsiTheme="majorHAnsi" w:cstheme="majorHAnsi"/>
          <w:i/>
          <w:iCs/>
        </w:rPr>
        <w:t>How do international schools differ from local schools in 2022?</w:t>
      </w:r>
      <w:r w:rsidRPr="003560F0">
        <w:rPr>
          <w:rFonts w:asciiTheme="majorHAnsi" w:hAnsiTheme="majorHAnsi" w:cstheme="majorHAnsi"/>
        </w:rPr>
        <w:t xml:space="preserve"> ISC Research. Geraadpleegd op 10 maart 2023, van https://iscresearch.com/how-international-schools-differentiate/</w:t>
      </w:r>
    </w:p>
    <w:p w14:paraId="537234AA"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Hogeschool Rotterdam. (z.d.). </w:t>
      </w:r>
      <w:r w:rsidRPr="003560F0">
        <w:rPr>
          <w:rFonts w:asciiTheme="majorHAnsi" w:hAnsiTheme="majorHAnsi" w:cstheme="majorHAnsi"/>
          <w:i/>
          <w:iCs/>
        </w:rPr>
        <w:t>Basisvormen van oudercontact</w:t>
      </w:r>
      <w:r w:rsidRPr="003560F0">
        <w:rPr>
          <w:rFonts w:asciiTheme="majorHAnsi" w:hAnsiTheme="majorHAnsi" w:cstheme="majorHAnsi"/>
        </w:rPr>
        <w:t>. Geraadpleegd op 17 april 2023, van https://www.hogeschoolrotterdam.nl/onderzoek/projecten-en-publicaties/talentontwikkeling/gereedschapskist/gereedschappen/</w:t>
      </w:r>
    </w:p>
    <w:p w14:paraId="5F5B3C17"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International Baccalaureate. (2022, 23 augustus). </w:t>
      </w:r>
      <w:r w:rsidRPr="003560F0">
        <w:rPr>
          <w:rFonts w:asciiTheme="majorHAnsi" w:hAnsiTheme="majorHAnsi" w:cstheme="majorHAnsi"/>
          <w:i/>
          <w:iCs/>
        </w:rPr>
        <w:t>Our mission</w:t>
      </w:r>
      <w:r w:rsidRPr="003560F0">
        <w:rPr>
          <w:rFonts w:asciiTheme="majorHAnsi" w:hAnsiTheme="majorHAnsi" w:cstheme="majorHAnsi"/>
        </w:rPr>
        <w:t>. Geraadpleegd op 15 februari 2023, van https://www.ibo.org/about-the-ib/mission/</w:t>
      </w:r>
    </w:p>
    <w:p w14:paraId="4A1D327E"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International School of Uganda. (2023). </w:t>
      </w:r>
      <w:r w:rsidRPr="003560F0">
        <w:rPr>
          <w:rFonts w:asciiTheme="majorHAnsi" w:hAnsiTheme="majorHAnsi" w:cstheme="majorHAnsi"/>
          <w:i/>
          <w:iCs/>
        </w:rPr>
        <w:t>Parent Teacher Association</w:t>
      </w:r>
      <w:r w:rsidRPr="003560F0">
        <w:rPr>
          <w:rFonts w:asciiTheme="majorHAnsi" w:hAnsiTheme="majorHAnsi" w:cstheme="majorHAnsi"/>
        </w:rPr>
        <w:t>. Geraadpleegd op 10 maart 2023, van https://www.isu.ac.ug/isu-community/parents/parent-teachers-association</w:t>
      </w:r>
    </w:p>
    <w:p w14:paraId="5D26FA71"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ISFW. (2023). </w:t>
      </w:r>
      <w:r w:rsidRPr="003560F0">
        <w:rPr>
          <w:rFonts w:asciiTheme="majorHAnsi" w:hAnsiTheme="majorHAnsi" w:cstheme="majorHAnsi"/>
          <w:i/>
          <w:iCs/>
        </w:rPr>
        <w:t>Global Definition of Social Work</w:t>
      </w:r>
      <w:r w:rsidRPr="003560F0">
        <w:rPr>
          <w:rFonts w:asciiTheme="majorHAnsi" w:hAnsiTheme="majorHAnsi" w:cstheme="majorHAnsi"/>
        </w:rPr>
        <w:t>. Internationale Federatie van Maatschappelijk Werkers. Geraadpleegd op 28 maart 2023, van https://www.ifsw.org/what-is-social-work/global-definition-of-social-work/</w:t>
      </w:r>
    </w:p>
    <w:p w14:paraId="3B62A5C1"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Iversen, S. A., Nalugya, J., Babirye, J. N., Engebretsen, I. M. S., &amp; Skokauskas, N. (2021). Child and adolescent mental health services in Uganda. </w:t>
      </w:r>
      <w:r w:rsidRPr="003560F0">
        <w:rPr>
          <w:rFonts w:asciiTheme="majorHAnsi" w:hAnsiTheme="majorHAnsi" w:cstheme="majorHAnsi"/>
          <w:i/>
          <w:iCs/>
        </w:rPr>
        <w:t>International Journal of Mental Health Systems</w:t>
      </w:r>
      <w:r w:rsidRPr="003560F0">
        <w:rPr>
          <w:rFonts w:asciiTheme="majorHAnsi" w:hAnsiTheme="majorHAnsi" w:cstheme="majorHAnsi"/>
        </w:rPr>
        <w:t xml:space="preserve">, </w:t>
      </w:r>
      <w:r w:rsidRPr="003560F0">
        <w:rPr>
          <w:rFonts w:asciiTheme="majorHAnsi" w:hAnsiTheme="majorHAnsi" w:cstheme="majorHAnsi"/>
          <w:i/>
          <w:iCs/>
        </w:rPr>
        <w:t>15</w:t>
      </w:r>
      <w:r w:rsidRPr="003560F0">
        <w:rPr>
          <w:rFonts w:asciiTheme="majorHAnsi" w:hAnsiTheme="majorHAnsi" w:cstheme="majorHAnsi"/>
        </w:rPr>
        <w:t>(1), 1–12. https://doi.org/10.1186/s13033-021-00491-x</w:t>
      </w:r>
    </w:p>
    <w:p w14:paraId="527DBBBF"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Kaggwa, M. M., Harms, S., &amp; Mamun, M. A. (2022). Mental health care in Uganda. </w:t>
      </w:r>
      <w:r w:rsidRPr="003560F0">
        <w:rPr>
          <w:rFonts w:asciiTheme="majorHAnsi" w:hAnsiTheme="majorHAnsi" w:cstheme="majorHAnsi"/>
          <w:i/>
          <w:iCs/>
        </w:rPr>
        <w:t>The Lancet Psychiatry</w:t>
      </w:r>
      <w:r w:rsidRPr="003560F0">
        <w:rPr>
          <w:rFonts w:asciiTheme="majorHAnsi" w:hAnsiTheme="majorHAnsi" w:cstheme="majorHAnsi"/>
        </w:rPr>
        <w:t xml:space="preserve">, </w:t>
      </w:r>
      <w:r w:rsidRPr="003560F0">
        <w:rPr>
          <w:rFonts w:asciiTheme="majorHAnsi" w:hAnsiTheme="majorHAnsi" w:cstheme="majorHAnsi"/>
          <w:i/>
          <w:iCs/>
        </w:rPr>
        <w:t>9</w:t>
      </w:r>
      <w:r w:rsidRPr="003560F0">
        <w:rPr>
          <w:rFonts w:asciiTheme="majorHAnsi" w:hAnsiTheme="majorHAnsi" w:cstheme="majorHAnsi"/>
        </w:rPr>
        <w:t>(10), 766–767. https://doi.org/10.1016/s2215-0366(22)00305-4</w:t>
      </w:r>
    </w:p>
    <w:p w14:paraId="3C987809"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Khanlou, N., Haque, N., Sheehan, S., &amp; Jones, G. (2015). “It is an Issue of not Knowing Where to Go”: Service Providers’ Perspectives on Challenges in Accessing Social Support and Services by Immigrant Mothers of Children with Disabilities. </w:t>
      </w:r>
      <w:r w:rsidRPr="003560F0">
        <w:rPr>
          <w:rFonts w:asciiTheme="majorHAnsi" w:hAnsiTheme="majorHAnsi" w:cstheme="majorHAnsi"/>
          <w:i/>
          <w:iCs/>
        </w:rPr>
        <w:t>Journal of Immigrant and Minority Health</w:t>
      </w:r>
      <w:r w:rsidRPr="003560F0">
        <w:rPr>
          <w:rFonts w:asciiTheme="majorHAnsi" w:hAnsiTheme="majorHAnsi" w:cstheme="majorHAnsi"/>
        </w:rPr>
        <w:t xml:space="preserve">, </w:t>
      </w:r>
      <w:r w:rsidRPr="003560F0">
        <w:rPr>
          <w:rFonts w:asciiTheme="majorHAnsi" w:hAnsiTheme="majorHAnsi" w:cstheme="majorHAnsi"/>
          <w:i/>
          <w:iCs/>
        </w:rPr>
        <w:t>17</w:t>
      </w:r>
      <w:r w:rsidRPr="003560F0">
        <w:rPr>
          <w:rFonts w:asciiTheme="majorHAnsi" w:hAnsiTheme="majorHAnsi" w:cstheme="majorHAnsi"/>
        </w:rPr>
        <w:t>(6), 1840–1847. https://doi.org/10.1007/s10903-014-0122-8</w:t>
      </w:r>
    </w:p>
    <w:p w14:paraId="4041CF74"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lastRenderedPageBreak/>
        <w:t xml:space="preserve">Kigozi, F., Kizza, D., Nakku, J., Ssebunnya, J., Ndyanabangi, S., Nakiganda, B., Lund, C., &amp; Patel, V. (2016). Development of a district mental healthcare plan in Uganda. </w:t>
      </w:r>
      <w:r w:rsidRPr="003560F0">
        <w:rPr>
          <w:rFonts w:asciiTheme="majorHAnsi" w:hAnsiTheme="majorHAnsi" w:cstheme="majorHAnsi"/>
          <w:i/>
          <w:iCs/>
        </w:rPr>
        <w:t>British Journal of Psychiatry</w:t>
      </w:r>
      <w:r w:rsidRPr="003560F0">
        <w:rPr>
          <w:rFonts w:asciiTheme="majorHAnsi" w:hAnsiTheme="majorHAnsi" w:cstheme="majorHAnsi"/>
        </w:rPr>
        <w:t xml:space="preserve">, </w:t>
      </w:r>
      <w:r w:rsidRPr="003560F0">
        <w:rPr>
          <w:rFonts w:asciiTheme="majorHAnsi" w:hAnsiTheme="majorHAnsi" w:cstheme="majorHAnsi"/>
          <w:i/>
          <w:iCs/>
        </w:rPr>
        <w:t>208</w:t>
      </w:r>
      <w:r w:rsidRPr="003560F0">
        <w:rPr>
          <w:rFonts w:asciiTheme="majorHAnsi" w:hAnsiTheme="majorHAnsi" w:cstheme="majorHAnsi"/>
        </w:rPr>
        <w:t>(s56), s40–s46. https://doi.org/10.1192/bjp.bp.114.153742</w:t>
      </w:r>
    </w:p>
    <w:p w14:paraId="37C07B58"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Lombard, A., &amp; Twikirize, J. M. (2014). Promoting social and economic equality: Social workers’ contribution to social justice and social development in South Africa and Uganda. </w:t>
      </w:r>
      <w:r w:rsidRPr="003560F0">
        <w:rPr>
          <w:rFonts w:asciiTheme="majorHAnsi" w:hAnsiTheme="majorHAnsi" w:cstheme="majorHAnsi"/>
          <w:i/>
          <w:iCs/>
        </w:rPr>
        <w:t>International Social Work</w:t>
      </w:r>
      <w:r w:rsidRPr="003560F0">
        <w:rPr>
          <w:rFonts w:asciiTheme="majorHAnsi" w:hAnsiTheme="majorHAnsi" w:cstheme="majorHAnsi"/>
        </w:rPr>
        <w:t xml:space="preserve">, </w:t>
      </w:r>
      <w:r w:rsidRPr="003560F0">
        <w:rPr>
          <w:rFonts w:asciiTheme="majorHAnsi" w:hAnsiTheme="majorHAnsi" w:cstheme="majorHAnsi"/>
          <w:i/>
          <w:iCs/>
        </w:rPr>
        <w:t>57</w:t>
      </w:r>
      <w:r w:rsidRPr="003560F0">
        <w:rPr>
          <w:rFonts w:asciiTheme="majorHAnsi" w:hAnsiTheme="majorHAnsi" w:cstheme="majorHAnsi"/>
        </w:rPr>
        <w:t>(4), 313–325. https://doi.org/10.1177/0020872814525813</w:t>
      </w:r>
    </w:p>
    <w:p w14:paraId="6E48AF84"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Lucidchart. (2020, 2 juni). </w:t>
      </w:r>
      <w:r w:rsidRPr="003560F0">
        <w:rPr>
          <w:rFonts w:asciiTheme="majorHAnsi" w:hAnsiTheme="majorHAnsi" w:cstheme="majorHAnsi"/>
          <w:i/>
          <w:iCs/>
        </w:rPr>
        <w:t>7 soorten organisatiestructuren</w:t>
      </w:r>
      <w:r w:rsidRPr="003560F0">
        <w:rPr>
          <w:rFonts w:asciiTheme="majorHAnsi" w:hAnsiTheme="majorHAnsi" w:cstheme="majorHAnsi"/>
        </w:rPr>
        <w:t>. Geraadpleegd op 10 maart 2023, van https://www.lucidchart.com/blog/nl/soorten-organisatiestructuren#hierarchical</w:t>
      </w:r>
    </w:p>
    <w:p w14:paraId="75823EE8"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Mental Health Uganda. (2023). </w:t>
      </w:r>
      <w:r w:rsidRPr="003560F0">
        <w:rPr>
          <w:rFonts w:asciiTheme="majorHAnsi" w:hAnsiTheme="majorHAnsi" w:cstheme="majorHAnsi"/>
          <w:i/>
          <w:iCs/>
        </w:rPr>
        <w:t>About us – Mental Health Uganda</w:t>
      </w:r>
      <w:r w:rsidRPr="003560F0">
        <w:rPr>
          <w:rFonts w:asciiTheme="majorHAnsi" w:hAnsiTheme="majorHAnsi" w:cstheme="majorHAnsi"/>
        </w:rPr>
        <w:t>. Mental health Uganda. Geraadpleegd op 9 maart 2023, van https://mentalhealthuganda.org/about-us</w:t>
      </w:r>
    </w:p>
    <w:p w14:paraId="20B4301C"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Ministry of Health republic of Uganda &amp; World Health Organization. (2006). WHO-AIMS REPORT ON MENTAL HEALTH SYSTEM IN UGANDA. In </w:t>
      </w:r>
      <w:r w:rsidRPr="003560F0">
        <w:rPr>
          <w:rFonts w:asciiTheme="majorHAnsi" w:hAnsiTheme="majorHAnsi" w:cstheme="majorHAnsi"/>
          <w:i/>
          <w:iCs/>
        </w:rPr>
        <w:t>Ministry of Health Uganda</w:t>
      </w:r>
      <w:r w:rsidRPr="003560F0">
        <w:rPr>
          <w:rFonts w:asciiTheme="majorHAnsi" w:hAnsiTheme="majorHAnsi" w:cstheme="majorHAnsi"/>
        </w:rPr>
        <w:t>. Geraadpleegd op 10 maart 2023, van https://cdn.who.int/media/docs/default-source/mental-health/who-aims-country-reports/uganda_who_aims_report.pdf?sfvrsn=465d79fe_3&amp;download=true</w:t>
      </w:r>
    </w:p>
    <w:p w14:paraId="3BA67651"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Molodynski, A., Cusack, C., &amp; Nixon, J. (2017). Mental healthcare in Uganda: desperate challenges but real opportunities. </w:t>
      </w:r>
      <w:r w:rsidRPr="003560F0">
        <w:rPr>
          <w:rFonts w:asciiTheme="majorHAnsi" w:hAnsiTheme="majorHAnsi" w:cstheme="majorHAnsi"/>
          <w:i/>
          <w:iCs/>
        </w:rPr>
        <w:t>BJPsych international</w:t>
      </w:r>
      <w:r w:rsidRPr="003560F0">
        <w:rPr>
          <w:rFonts w:asciiTheme="majorHAnsi" w:hAnsiTheme="majorHAnsi" w:cstheme="majorHAnsi"/>
        </w:rPr>
        <w:t xml:space="preserve">, </w:t>
      </w:r>
      <w:r w:rsidRPr="003560F0">
        <w:rPr>
          <w:rFonts w:asciiTheme="majorHAnsi" w:hAnsiTheme="majorHAnsi" w:cstheme="majorHAnsi"/>
          <w:i/>
          <w:iCs/>
        </w:rPr>
        <w:t>14</w:t>
      </w:r>
      <w:r w:rsidRPr="003560F0">
        <w:rPr>
          <w:rFonts w:asciiTheme="majorHAnsi" w:hAnsiTheme="majorHAnsi" w:cstheme="majorHAnsi"/>
        </w:rPr>
        <w:t>(4), 98–100. https://doi.org/10.1192/s2056474000002129</w:t>
      </w:r>
    </w:p>
    <w:p w14:paraId="7C15DA96"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Movisie. (2015, 17 juli). </w:t>
      </w:r>
      <w:r w:rsidRPr="003560F0">
        <w:rPr>
          <w:rFonts w:asciiTheme="majorHAnsi" w:hAnsiTheme="majorHAnsi" w:cstheme="majorHAnsi"/>
          <w:i/>
          <w:iCs/>
        </w:rPr>
        <w:t>8 tips voor interdisciplinaire samenwerking in een wijkteam</w:t>
      </w:r>
      <w:r w:rsidRPr="003560F0">
        <w:rPr>
          <w:rFonts w:asciiTheme="majorHAnsi" w:hAnsiTheme="majorHAnsi" w:cstheme="majorHAnsi"/>
        </w:rPr>
        <w:t>. Geraadpleegd op 8 mei 2023, van https://www.movisie.nl/artikel/8-tips-interdisciplinaire-samenwerking-wijkteam</w:t>
      </w:r>
    </w:p>
    <w:p w14:paraId="6D6FB289"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Mugisha, J., Kinyanda, E., Osafo, J., Nalukenge, W., &amp; Knizek, B. L. (2020). Health care professionals’ perspectives on barriers to treatment seeking for formal health services among orphan children and adolescents with HIV/AIDS and mental distress in a rural district in central, Uganda. </w:t>
      </w:r>
      <w:r w:rsidRPr="003560F0">
        <w:rPr>
          <w:rFonts w:asciiTheme="majorHAnsi" w:hAnsiTheme="majorHAnsi" w:cstheme="majorHAnsi"/>
          <w:i/>
          <w:iCs/>
        </w:rPr>
        <w:t>Child and Adolescent Psychiatry and Mental Health</w:t>
      </w:r>
      <w:r w:rsidRPr="003560F0">
        <w:rPr>
          <w:rFonts w:asciiTheme="majorHAnsi" w:hAnsiTheme="majorHAnsi" w:cstheme="majorHAnsi"/>
        </w:rPr>
        <w:t xml:space="preserve">, </w:t>
      </w:r>
      <w:r w:rsidRPr="003560F0">
        <w:rPr>
          <w:rFonts w:asciiTheme="majorHAnsi" w:hAnsiTheme="majorHAnsi" w:cstheme="majorHAnsi"/>
          <w:i/>
          <w:iCs/>
        </w:rPr>
        <w:t>14</w:t>
      </w:r>
      <w:r w:rsidRPr="003560F0">
        <w:rPr>
          <w:rFonts w:asciiTheme="majorHAnsi" w:hAnsiTheme="majorHAnsi" w:cstheme="majorHAnsi"/>
        </w:rPr>
        <w:t>(1), 1–10. https://doi.org/10.1186/s13034-020-00332-8</w:t>
      </w:r>
    </w:p>
    <w:p w14:paraId="71213052"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National Association of Social Workers of Uganda. (2023). </w:t>
      </w:r>
      <w:r w:rsidRPr="003560F0">
        <w:rPr>
          <w:rFonts w:asciiTheme="majorHAnsi" w:hAnsiTheme="majorHAnsi" w:cstheme="majorHAnsi"/>
          <w:i/>
          <w:iCs/>
        </w:rPr>
        <w:t>About – National Association of Social Workers of Uganda</w:t>
      </w:r>
      <w:r w:rsidRPr="003560F0">
        <w:rPr>
          <w:rFonts w:asciiTheme="majorHAnsi" w:hAnsiTheme="majorHAnsi" w:cstheme="majorHAnsi"/>
        </w:rPr>
        <w:t>. Geraadpleegd op 9 maart 2023, van https://naswu.org.ug/about/</w:t>
      </w:r>
    </w:p>
    <w:p w14:paraId="2147B20D"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Nederlands Jeugdinstituut. (z.d.). </w:t>
      </w:r>
      <w:r w:rsidRPr="003560F0">
        <w:rPr>
          <w:rFonts w:asciiTheme="majorHAnsi" w:hAnsiTheme="majorHAnsi" w:cstheme="majorHAnsi"/>
          <w:i/>
          <w:iCs/>
        </w:rPr>
        <w:t>Toolkit Samen voor het Kind</w:t>
      </w:r>
      <w:r w:rsidRPr="003560F0">
        <w:rPr>
          <w:rFonts w:asciiTheme="majorHAnsi" w:hAnsiTheme="majorHAnsi" w:cstheme="majorHAnsi"/>
        </w:rPr>
        <w:t>. Nji. Geraadpleegd op 17 april 2023, van https://www.nji.nl/verbinding-onderwijs-en-jeugdhulp/toolkit-samen-voor-het-kind</w:t>
      </w:r>
    </w:p>
    <w:p w14:paraId="568664BA"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Nederlands Jeugdinstituut. (2022, 19 januari). </w:t>
      </w:r>
      <w:r w:rsidRPr="003560F0">
        <w:rPr>
          <w:rFonts w:asciiTheme="majorHAnsi" w:hAnsiTheme="majorHAnsi" w:cstheme="majorHAnsi"/>
          <w:i/>
          <w:iCs/>
        </w:rPr>
        <w:t>Toolkit voor beter samenwerken met ouders</w:t>
      </w:r>
      <w:r w:rsidRPr="003560F0">
        <w:rPr>
          <w:rFonts w:asciiTheme="majorHAnsi" w:hAnsiTheme="majorHAnsi" w:cstheme="majorHAnsi"/>
        </w:rPr>
        <w:t>. NJi. Geraadpleegd op 17 april 2023, van https://www.nji.nl/nieuws/toolkit-voor-beter-samenwerken-met-ouders</w:t>
      </w:r>
    </w:p>
    <w:p w14:paraId="7CD322C3"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Nnebedum, C., &amp; Akinfolarin, A. V. (2018). Extent of Parent-Teacher Association Involvement in the Implementation of Universal Basic Education Program in Primary Schools in Northern Senatorial District of Ondo State, Nigeria. </w:t>
      </w:r>
      <w:r w:rsidRPr="003560F0">
        <w:rPr>
          <w:rFonts w:asciiTheme="majorHAnsi" w:hAnsiTheme="majorHAnsi" w:cstheme="majorHAnsi"/>
          <w:i/>
          <w:iCs/>
        </w:rPr>
        <w:t>Educational Process: International Journal</w:t>
      </w:r>
      <w:r w:rsidRPr="003560F0">
        <w:rPr>
          <w:rFonts w:asciiTheme="majorHAnsi" w:hAnsiTheme="majorHAnsi" w:cstheme="majorHAnsi"/>
        </w:rPr>
        <w:t xml:space="preserve">, </w:t>
      </w:r>
      <w:r w:rsidRPr="003560F0">
        <w:rPr>
          <w:rFonts w:asciiTheme="majorHAnsi" w:hAnsiTheme="majorHAnsi" w:cstheme="majorHAnsi"/>
          <w:i/>
          <w:iCs/>
        </w:rPr>
        <w:t>7</w:t>
      </w:r>
      <w:r w:rsidRPr="003560F0">
        <w:rPr>
          <w:rFonts w:asciiTheme="majorHAnsi" w:hAnsiTheme="majorHAnsi" w:cstheme="majorHAnsi"/>
        </w:rPr>
        <w:t>(2), 106–117. https://doi.org/10.22521/edupij.2018.72.1</w:t>
      </w:r>
    </w:p>
    <w:p w14:paraId="4AE981F5"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Oostdam, R., &amp; De Vries, P. (2014). </w:t>
      </w:r>
      <w:r w:rsidRPr="003560F0">
        <w:rPr>
          <w:rFonts w:asciiTheme="majorHAnsi" w:hAnsiTheme="majorHAnsi" w:cstheme="majorHAnsi"/>
          <w:i/>
          <w:iCs/>
        </w:rPr>
        <w:t>Samen werken aan leren en opvoeden</w:t>
      </w:r>
      <w:r w:rsidRPr="003560F0">
        <w:rPr>
          <w:rFonts w:asciiTheme="majorHAnsi" w:hAnsiTheme="majorHAnsi" w:cstheme="majorHAnsi"/>
        </w:rPr>
        <w:t>. Uitgeverij Coutinho.</w:t>
      </w:r>
    </w:p>
    <w:p w14:paraId="7B2B7C3A"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Skylstad, V., Akol, A., Ndeezi, G., Nalugya, J., Moland, K. M., Tumwine, J. K., &amp; Engebretsen, I. M. S. (2019). Child mental illness and the help-seeking process: a qualitative study among </w:t>
      </w:r>
      <w:r w:rsidRPr="003560F0">
        <w:rPr>
          <w:rFonts w:asciiTheme="majorHAnsi" w:hAnsiTheme="majorHAnsi" w:cstheme="majorHAnsi"/>
        </w:rPr>
        <w:lastRenderedPageBreak/>
        <w:t xml:space="preserve">parents in a Ugandan community. </w:t>
      </w:r>
      <w:r w:rsidRPr="003560F0">
        <w:rPr>
          <w:rFonts w:asciiTheme="majorHAnsi" w:hAnsiTheme="majorHAnsi" w:cstheme="majorHAnsi"/>
          <w:i/>
          <w:iCs/>
        </w:rPr>
        <w:t>Child and Adolescent Psychiatry and Mental Health</w:t>
      </w:r>
      <w:r w:rsidRPr="003560F0">
        <w:rPr>
          <w:rFonts w:asciiTheme="majorHAnsi" w:hAnsiTheme="majorHAnsi" w:cstheme="majorHAnsi"/>
        </w:rPr>
        <w:t xml:space="preserve">, </w:t>
      </w:r>
      <w:r w:rsidRPr="003560F0">
        <w:rPr>
          <w:rFonts w:asciiTheme="majorHAnsi" w:hAnsiTheme="majorHAnsi" w:cstheme="majorHAnsi"/>
          <w:i/>
          <w:iCs/>
        </w:rPr>
        <w:t>13</w:t>
      </w:r>
      <w:r w:rsidRPr="003560F0">
        <w:rPr>
          <w:rFonts w:asciiTheme="majorHAnsi" w:hAnsiTheme="majorHAnsi" w:cstheme="majorHAnsi"/>
        </w:rPr>
        <w:t>(1), 1–13. https://doi.org/10.1186/s13034-019-0262-7</w:t>
      </w:r>
    </w:p>
    <w:p w14:paraId="4E49B04F"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Smith, T. C., Sheridan, S. M., Kim, E. H., Park, S., &amp; Beretvas, S. N. (2020a). The Effects of Family-School Partnership Interventions on Academic and Social-Emotional Functioning: a Meta-Analysis Exploring What Works for Whom. </w:t>
      </w:r>
      <w:r w:rsidRPr="003560F0">
        <w:rPr>
          <w:rFonts w:asciiTheme="majorHAnsi" w:hAnsiTheme="majorHAnsi" w:cstheme="majorHAnsi"/>
          <w:i/>
          <w:iCs/>
        </w:rPr>
        <w:t>Educational Psychology Review</w:t>
      </w:r>
      <w:r w:rsidRPr="003560F0">
        <w:rPr>
          <w:rFonts w:asciiTheme="majorHAnsi" w:hAnsiTheme="majorHAnsi" w:cstheme="majorHAnsi"/>
        </w:rPr>
        <w:t xml:space="preserve">, </w:t>
      </w:r>
      <w:r w:rsidRPr="003560F0">
        <w:rPr>
          <w:rFonts w:asciiTheme="majorHAnsi" w:hAnsiTheme="majorHAnsi" w:cstheme="majorHAnsi"/>
          <w:i/>
          <w:iCs/>
        </w:rPr>
        <w:t>32</w:t>
      </w:r>
      <w:r w:rsidRPr="003560F0">
        <w:rPr>
          <w:rFonts w:asciiTheme="majorHAnsi" w:hAnsiTheme="majorHAnsi" w:cstheme="majorHAnsi"/>
        </w:rPr>
        <w:t>(2), 511–544. https://doi.org/10.1007/s10648-019-09509-w</w:t>
      </w:r>
    </w:p>
    <w:p w14:paraId="7BFDAE9F"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StrongMinds. (2023, 8 maart). </w:t>
      </w:r>
      <w:r w:rsidRPr="003560F0">
        <w:rPr>
          <w:rFonts w:asciiTheme="majorHAnsi" w:hAnsiTheme="majorHAnsi" w:cstheme="majorHAnsi"/>
          <w:i/>
          <w:iCs/>
        </w:rPr>
        <w:t>StrongMinds FAQs - StrongMinds</w:t>
      </w:r>
      <w:r w:rsidRPr="003560F0">
        <w:rPr>
          <w:rFonts w:asciiTheme="majorHAnsi" w:hAnsiTheme="majorHAnsi" w:cstheme="majorHAnsi"/>
        </w:rPr>
        <w:t>. Geraadpleegd op 9 maart 2023, van https://strongminds.org/strongminds-faqs/</w:t>
      </w:r>
    </w:p>
    <w:p w14:paraId="4E21077E"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Sussman, S. (2021). Commentary: Addiction, Stigma, and Neurodiversity. </w:t>
      </w:r>
      <w:r w:rsidRPr="003560F0">
        <w:rPr>
          <w:rFonts w:asciiTheme="majorHAnsi" w:hAnsiTheme="majorHAnsi" w:cstheme="majorHAnsi"/>
          <w:i/>
          <w:iCs/>
        </w:rPr>
        <w:t>Evaluation &amp; the Health Professions</w:t>
      </w:r>
      <w:r w:rsidRPr="003560F0">
        <w:rPr>
          <w:rFonts w:asciiTheme="majorHAnsi" w:hAnsiTheme="majorHAnsi" w:cstheme="majorHAnsi"/>
        </w:rPr>
        <w:t xml:space="preserve">, </w:t>
      </w:r>
      <w:r w:rsidRPr="003560F0">
        <w:rPr>
          <w:rFonts w:asciiTheme="majorHAnsi" w:hAnsiTheme="majorHAnsi" w:cstheme="majorHAnsi"/>
          <w:i/>
          <w:iCs/>
        </w:rPr>
        <w:t>44</w:t>
      </w:r>
      <w:r w:rsidRPr="003560F0">
        <w:rPr>
          <w:rFonts w:asciiTheme="majorHAnsi" w:hAnsiTheme="majorHAnsi" w:cstheme="majorHAnsi"/>
        </w:rPr>
        <w:t>(2), 186–191. https://doi.org/10.1177/01632787211012036</w:t>
      </w:r>
    </w:p>
    <w:p w14:paraId="64293ED1"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Tutt, P. (2021). Teacher-Parent Communication Strategies to Start the Year Off Right. </w:t>
      </w:r>
      <w:r w:rsidRPr="003560F0">
        <w:rPr>
          <w:rFonts w:asciiTheme="majorHAnsi" w:hAnsiTheme="majorHAnsi" w:cstheme="majorHAnsi"/>
          <w:i/>
          <w:iCs/>
        </w:rPr>
        <w:t>Edutopia</w:t>
      </w:r>
      <w:r w:rsidRPr="003560F0">
        <w:rPr>
          <w:rFonts w:asciiTheme="majorHAnsi" w:hAnsiTheme="majorHAnsi" w:cstheme="majorHAnsi"/>
        </w:rPr>
        <w:t>. https://www.edutopia.org/article/teacher-parent-communication-strategies-start-year-right/</w:t>
      </w:r>
    </w:p>
    <w:p w14:paraId="1D5BD429"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Uganda Ministry of Health. (2017). CHILD AND ADOLESCENT MENTAL HEALTH POLICY GUIDELINES. In </w:t>
      </w:r>
      <w:r w:rsidRPr="003560F0">
        <w:rPr>
          <w:rFonts w:asciiTheme="majorHAnsi" w:hAnsiTheme="majorHAnsi" w:cstheme="majorHAnsi"/>
          <w:i/>
          <w:iCs/>
        </w:rPr>
        <w:t>Uganda Ministry of Health</w:t>
      </w:r>
      <w:r w:rsidRPr="003560F0">
        <w:rPr>
          <w:rFonts w:asciiTheme="majorHAnsi" w:hAnsiTheme="majorHAnsi" w:cstheme="majorHAnsi"/>
        </w:rPr>
        <w:t>. Geraadpleegd op 10 maart 2023, van https://file:///C:/Users/marti/Downloads/CAMH-POLICY-Final-1-1_0.pdf</w:t>
      </w:r>
    </w:p>
    <w:p w14:paraId="66E6E283"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United States Department of State. (2023, 1 februari). </w:t>
      </w:r>
      <w:r w:rsidRPr="003560F0">
        <w:rPr>
          <w:rFonts w:asciiTheme="majorHAnsi" w:hAnsiTheme="majorHAnsi" w:cstheme="majorHAnsi"/>
          <w:i/>
          <w:iCs/>
        </w:rPr>
        <w:t>Kampala, Uganda: The International School of Uganda: 2022-2023 Fact Sheet - United States Department of State</w:t>
      </w:r>
      <w:r w:rsidRPr="003560F0">
        <w:rPr>
          <w:rFonts w:asciiTheme="majorHAnsi" w:hAnsiTheme="majorHAnsi" w:cstheme="majorHAnsi"/>
        </w:rPr>
        <w:t>. Geraadpleegd op 10 maart 2023, van https://www.state.gov/the-international-school-of-uganda-fact-sheet/#:~:text=Organization%3A%20The%20school%20is%20governed,all%20full%2Dtime%20ISU%20teachers.</w:t>
      </w:r>
    </w:p>
    <w:p w14:paraId="428CAF94"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van der Donk, C., &amp; van Lanen, B. (2019). </w:t>
      </w:r>
      <w:r w:rsidRPr="003560F0">
        <w:rPr>
          <w:rFonts w:asciiTheme="majorHAnsi" w:hAnsiTheme="majorHAnsi" w:cstheme="majorHAnsi"/>
          <w:i/>
          <w:iCs/>
        </w:rPr>
        <w:t>Praktijkonderzoek in zorg en welzijn</w:t>
      </w:r>
      <w:r w:rsidRPr="003560F0">
        <w:rPr>
          <w:rFonts w:asciiTheme="majorHAnsi" w:hAnsiTheme="majorHAnsi" w:cstheme="majorHAnsi"/>
        </w:rPr>
        <w:t xml:space="preserve"> (3de editie). Uitgeverij Coutinho.</w:t>
      </w:r>
    </w:p>
    <w:p w14:paraId="2A38A180"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Van ’t Veer, J., Wouters, E. J. M., Veeger, M., &amp; Van Der Lugt, R. (2020). </w:t>
      </w:r>
      <w:r w:rsidRPr="003560F0">
        <w:rPr>
          <w:rFonts w:asciiTheme="majorHAnsi" w:hAnsiTheme="majorHAnsi" w:cstheme="majorHAnsi"/>
          <w:i/>
          <w:iCs/>
        </w:rPr>
        <w:t>Ontwerpen voor zorg en welzijn</w:t>
      </w:r>
      <w:r w:rsidRPr="003560F0">
        <w:rPr>
          <w:rFonts w:asciiTheme="majorHAnsi" w:hAnsiTheme="majorHAnsi" w:cstheme="majorHAnsi"/>
        </w:rPr>
        <w:t>. Uitgeverij Coutinho.</w:t>
      </w:r>
    </w:p>
    <w:p w14:paraId="59987215"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Verhulst, F. C. (2020). </w:t>
      </w:r>
      <w:r w:rsidRPr="003560F0">
        <w:rPr>
          <w:rFonts w:asciiTheme="majorHAnsi" w:hAnsiTheme="majorHAnsi" w:cstheme="majorHAnsi"/>
          <w:i/>
          <w:iCs/>
        </w:rPr>
        <w:t>Leerboek kinder- en jeugdpsychiatrie</w:t>
      </w:r>
      <w:r w:rsidRPr="003560F0">
        <w:rPr>
          <w:rFonts w:asciiTheme="majorHAnsi" w:hAnsiTheme="majorHAnsi" w:cstheme="majorHAnsi"/>
        </w:rPr>
        <w:t xml:space="preserve"> (5de editie). Uitgeverij Koninklijke Van Gorcum.</w:t>
      </w:r>
    </w:p>
    <w:p w14:paraId="485D6D84" w14:textId="77777777" w:rsidR="00627344" w:rsidRPr="003560F0" w:rsidRDefault="00627344" w:rsidP="003560F0">
      <w:pPr>
        <w:spacing w:line="276" w:lineRule="auto"/>
        <w:ind w:left="720" w:hanging="720"/>
        <w:rPr>
          <w:rFonts w:asciiTheme="majorHAnsi" w:hAnsiTheme="majorHAnsi" w:cstheme="majorHAnsi"/>
        </w:rPr>
      </w:pPr>
      <w:r w:rsidRPr="003560F0">
        <w:rPr>
          <w:rFonts w:asciiTheme="majorHAnsi" w:hAnsiTheme="majorHAnsi" w:cstheme="majorHAnsi"/>
        </w:rPr>
        <w:t xml:space="preserve">Zangeneh, M., &amp; Al-Krenawi, A. (2019). </w:t>
      </w:r>
      <w:r w:rsidRPr="003560F0">
        <w:rPr>
          <w:rFonts w:asciiTheme="majorHAnsi" w:hAnsiTheme="majorHAnsi" w:cstheme="majorHAnsi"/>
          <w:i/>
          <w:iCs/>
        </w:rPr>
        <w:t>Culture, Diversity and Mental Health - Enhancing Clinical Practice</w:t>
      </w:r>
      <w:r w:rsidRPr="003560F0">
        <w:rPr>
          <w:rFonts w:asciiTheme="majorHAnsi" w:hAnsiTheme="majorHAnsi" w:cstheme="majorHAnsi"/>
        </w:rPr>
        <w:t>. Springer Nature. https://doi.org/10.1007/978-3-030-26437-6</w:t>
      </w:r>
    </w:p>
    <w:p w14:paraId="017195CA" w14:textId="377052CF" w:rsidR="00407191" w:rsidRDefault="00627344" w:rsidP="00B243C6">
      <w:pPr>
        <w:rPr>
          <w:rFonts w:ascii="Times New Roman" w:hAnsi="Times New Roman" w:cs="Times New Roman"/>
        </w:rPr>
      </w:pPr>
      <w:r>
        <w:rPr>
          <w:rFonts w:ascii="Times New Roman" w:hAnsi="Times New Roman" w:cs="Times New Roman"/>
        </w:rPr>
        <w:br w:type="page"/>
      </w:r>
    </w:p>
    <w:p w14:paraId="639FF67D" w14:textId="438E38E6" w:rsidR="00B43B63" w:rsidRPr="00B43B63" w:rsidRDefault="0021018D" w:rsidP="00E8563D">
      <w:pPr>
        <w:pStyle w:val="Heading1"/>
        <w:numPr>
          <w:ilvl w:val="0"/>
          <w:numId w:val="0"/>
        </w:numPr>
        <w:spacing w:line="276" w:lineRule="auto"/>
        <w:rPr>
          <w:lang w:val="nl-NL"/>
        </w:rPr>
      </w:pPr>
      <w:bookmarkStart w:id="98" w:name="_Toc134524996"/>
      <w:bookmarkStart w:id="99" w:name="_Toc134525080"/>
      <w:bookmarkStart w:id="100" w:name="_Toc134525895"/>
      <w:r w:rsidRPr="003416D3">
        <w:rPr>
          <w:lang w:val="nl-NL"/>
        </w:rPr>
        <w:lastRenderedPageBreak/>
        <w:t>Bijlage</w:t>
      </w:r>
      <w:r w:rsidR="00467C2D">
        <w:rPr>
          <w:lang w:val="nl-NL"/>
        </w:rPr>
        <w:t xml:space="preserve"> </w:t>
      </w:r>
      <w:r w:rsidRPr="003416D3">
        <w:rPr>
          <w:lang w:val="nl-NL"/>
        </w:rPr>
        <w:t xml:space="preserve">1: </w:t>
      </w:r>
      <w:r w:rsidR="00295579">
        <w:rPr>
          <w:lang w:val="nl-NL"/>
        </w:rPr>
        <w:t>Aanleiding en Doelstelling</w:t>
      </w:r>
      <w:bookmarkEnd w:id="98"/>
      <w:bookmarkEnd w:id="99"/>
      <w:bookmarkEnd w:id="100"/>
    </w:p>
    <w:p w14:paraId="3C62CADE" w14:textId="0A9A09BC" w:rsidR="007A62C1" w:rsidRPr="00166559" w:rsidRDefault="00F76B8A" w:rsidP="00B243C6">
      <w:pPr>
        <w:spacing w:line="276" w:lineRule="auto"/>
        <w:ind w:firstLine="720"/>
        <w:rPr>
          <w:rStyle w:val="IntenseReference"/>
        </w:rPr>
      </w:pPr>
      <w:r w:rsidRPr="00166559">
        <w:rPr>
          <w:rStyle w:val="IntenseReference"/>
        </w:rPr>
        <w:t xml:space="preserve">1.1 </w:t>
      </w:r>
      <w:r w:rsidR="00701FA3" w:rsidRPr="00166559">
        <w:rPr>
          <w:rStyle w:val="IntenseReference"/>
        </w:rPr>
        <w:t>Doorlezen handboeken</w:t>
      </w:r>
    </w:p>
    <w:p w14:paraId="59D0A3A8" w14:textId="6625CE93" w:rsidR="00FC48CA" w:rsidRDefault="007B065A" w:rsidP="00904A8C">
      <w:pPr>
        <w:spacing w:line="276" w:lineRule="auto"/>
        <w:jc w:val="both"/>
        <w:rPr>
          <w:rFonts w:ascii="Times New Roman" w:hAnsi="Times New Roman" w:cs="Times New Roman"/>
          <w:lang w:val="nl-NL"/>
        </w:rPr>
      </w:pPr>
      <w:r>
        <w:rPr>
          <w:rFonts w:ascii="Times New Roman" w:hAnsi="Times New Roman" w:cs="Times New Roman"/>
          <w:lang w:val="nl-NL"/>
        </w:rPr>
        <w:t>Het verzamelen van informatie is gestart tijdens het voortraj</w:t>
      </w:r>
      <w:r w:rsidR="004C4E85">
        <w:rPr>
          <w:rFonts w:ascii="Times New Roman" w:hAnsi="Times New Roman" w:cs="Times New Roman"/>
          <w:lang w:val="nl-NL"/>
        </w:rPr>
        <w:t>ect.</w:t>
      </w:r>
      <w:r w:rsidR="007A13E0">
        <w:rPr>
          <w:rFonts w:ascii="Times New Roman" w:hAnsi="Times New Roman" w:cs="Times New Roman"/>
          <w:lang w:val="nl-NL"/>
        </w:rPr>
        <w:t xml:space="preserve"> Tijdens het kennismakingsgesprek is de eerste informatie voor de context en aanleiding verzameld.</w:t>
      </w:r>
      <w:r w:rsidR="008F61C8">
        <w:rPr>
          <w:rFonts w:ascii="Times New Roman" w:hAnsi="Times New Roman" w:cs="Times New Roman"/>
          <w:lang w:val="nl-NL"/>
        </w:rPr>
        <w:t xml:space="preserve"> Naderhand is er contact gehouden via mail om aanvullende informatie te verkrijgen.</w:t>
      </w:r>
      <w:r w:rsidR="00282BD1">
        <w:rPr>
          <w:rFonts w:ascii="Times New Roman" w:hAnsi="Times New Roman" w:cs="Times New Roman"/>
          <w:lang w:val="nl-NL"/>
        </w:rPr>
        <w:t xml:space="preserve"> </w:t>
      </w:r>
      <w:r w:rsidR="00FC48CA">
        <w:rPr>
          <w:rFonts w:ascii="Times New Roman" w:hAnsi="Times New Roman" w:cs="Times New Roman"/>
          <w:lang w:val="nl-NL"/>
        </w:rPr>
        <w:t>Op de eerste dag op de organisatie zijn handboeken verschaft.</w:t>
      </w:r>
      <w:r w:rsidR="00E57B4B">
        <w:rPr>
          <w:rFonts w:ascii="Times New Roman" w:hAnsi="Times New Roman" w:cs="Times New Roman"/>
          <w:lang w:val="nl-NL"/>
        </w:rPr>
        <w:t xml:space="preserve"> </w:t>
      </w:r>
      <w:r w:rsidR="00471B72">
        <w:rPr>
          <w:rFonts w:ascii="Times New Roman" w:hAnsi="Times New Roman" w:cs="Times New Roman"/>
          <w:lang w:val="nl-NL"/>
        </w:rPr>
        <w:t xml:space="preserve">De handboeken die zijn verschaft zijn </w:t>
      </w:r>
      <w:r w:rsidR="00DB4963">
        <w:rPr>
          <w:rFonts w:ascii="Times New Roman" w:hAnsi="Times New Roman" w:cs="Times New Roman"/>
          <w:lang w:val="nl-NL"/>
        </w:rPr>
        <w:t>‘</w:t>
      </w:r>
      <w:r w:rsidR="00471B72">
        <w:rPr>
          <w:rFonts w:ascii="Times New Roman" w:hAnsi="Times New Roman" w:cs="Times New Roman"/>
          <w:lang w:val="nl-NL"/>
        </w:rPr>
        <w:t>Student support services handbook</w:t>
      </w:r>
      <w:r w:rsidR="00DB4963">
        <w:rPr>
          <w:rFonts w:ascii="Times New Roman" w:hAnsi="Times New Roman" w:cs="Times New Roman"/>
          <w:lang w:val="nl-NL"/>
        </w:rPr>
        <w:t>’</w:t>
      </w:r>
      <w:r w:rsidR="00471B72">
        <w:rPr>
          <w:rFonts w:ascii="Times New Roman" w:hAnsi="Times New Roman" w:cs="Times New Roman"/>
          <w:lang w:val="nl-NL"/>
        </w:rPr>
        <w:t xml:space="preserve"> en </w:t>
      </w:r>
      <w:r w:rsidR="00DB4963">
        <w:rPr>
          <w:rFonts w:ascii="Times New Roman" w:hAnsi="Times New Roman" w:cs="Times New Roman"/>
          <w:lang w:val="nl-NL"/>
        </w:rPr>
        <w:t>‘</w:t>
      </w:r>
      <w:r w:rsidR="00F27F4D">
        <w:rPr>
          <w:rFonts w:ascii="Times New Roman" w:hAnsi="Times New Roman" w:cs="Times New Roman"/>
          <w:lang w:val="nl-NL"/>
        </w:rPr>
        <w:t>Junior school &amp; Senior school parent-student handbook</w:t>
      </w:r>
      <w:r w:rsidR="00DB4963">
        <w:rPr>
          <w:rFonts w:ascii="Times New Roman" w:hAnsi="Times New Roman" w:cs="Times New Roman"/>
          <w:lang w:val="nl-NL"/>
        </w:rPr>
        <w:t>’</w:t>
      </w:r>
      <w:r w:rsidR="00F27F4D">
        <w:rPr>
          <w:rFonts w:ascii="Times New Roman" w:hAnsi="Times New Roman" w:cs="Times New Roman"/>
          <w:lang w:val="nl-NL"/>
        </w:rPr>
        <w:t xml:space="preserve">. Deze handboeken zijn doorgelezen om </w:t>
      </w:r>
      <w:r w:rsidR="004111FE">
        <w:rPr>
          <w:rFonts w:ascii="Times New Roman" w:hAnsi="Times New Roman" w:cs="Times New Roman"/>
          <w:lang w:val="nl-NL"/>
        </w:rPr>
        <w:t>de organisatie en de processen te leren kennen. Hieruit zijn de missie, visie en leerprincipes</w:t>
      </w:r>
      <w:r w:rsidR="004E61B2">
        <w:rPr>
          <w:rFonts w:ascii="Times New Roman" w:hAnsi="Times New Roman" w:cs="Times New Roman"/>
          <w:lang w:val="nl-NL"/>
        </w:rPr>
        <w:t>, de inclusiefilosofie</w:t>
      </w:r>
      <w:r w:rsidR="00A351F0">
        <w:rPr>
          <w:rFonts w:ascii="Times New Roman" w:hAnsi="Times New Roman" w:cs="Times New Roman"/>
          <w:lang w:val="nl-NL"/>
        </w:rPr>
        <w:t xml:space="preserve">, informatie over </w:t>
      </w:r>
      <w:r w:rsidR="00C37C10">
        <w:rPr>
          <w:rFonts w:ascii="Times New Roman" w:hAnsi="Times New Roman" w:cs="Times New Roman"/>
          <w:lang w:val="nl-NL"/>
        </w:rPr>
        <w:t>‘</w:t>
      </w:r>
      <w:r w:rsidR="00A351F0">
        <w:rPr>
          <w:rFonts w:ascii="Times New Roman" w:hAnsi="Times New Roman" w:cs="Times New Roman"/>
          <w:lang w:val="nl-NL"/>
        </w:rPr>
        <w:t>Family School Partnersh</w:t>
      </w:r>
      <w:r w:rsidR="00824B4B">
        <w:rPr>
          <w:rFonts w:ascii="Times New Roman" w:hAnsi="Times New Roman" w:cs="Times New Roman"/>
          <w:lang w:val="nl-NL"/>
        </w:rPr>
        <w:t>ip</w:t>
      </w:r>
      <w:r w:rsidR="00C37C10">
        <w:rPr>
          <w:rFonts w:ascii="Times New Roman" w:hAnsi="Times New Roman" w:cs="Times New Roman"/>
          <w:lang w:val="nl-NL"/>
        </w:rPr>
        <w:t>’</w:t>
      </w:r>
      <w:r w:rsidR="00824B4B">
        <w:rPr>
          <w:rFonts w:ascii="Times New Roman" w:hAnsi="Times New Roman" w:cs="Times New Roman"/>
          <w:lang w:val="nl-NL"/>
        </w:rPr>
        <w:t xml:space="preserve"> en </w:t>
      </w:r>
      <w:r w:rsidR="00C37C10">
        <w:rPr>
          <w:rFonts w:ascii="Times New Roman" w:hAnsi="Times New Roman" w:cs="Times New Roman"/>
          <w:lang w:val="nl-NL"/>
        </w:rPr>
        <w:t>‘</w:t>
      </w:r>
      <w:r w:rsidR="00824B4B">
        <w:rPr>
          <w:rFonts w:ascii="Times New Roman" w:hAnsi="Times New Roman" w:cs="Times New Roman"/>
          <w:lang w:val="nl-NL"/>
        </w:rPr>
        <w:t>Parent partnership</w:t>
      </w:r>
      <w:r w:rsidR="00C37C10">
        <w:rPr>
          <w:rFonts w:ascii="Times New Roman" w:hAnsi="Times New Roman" w:cs="Times New Roman"/>
          <w:lang w:val="nl-NL"/>
        </w:rPr>
        <w:t>’</w:t>
      </w:r>
      <w:r w:rsidR="00824B4B">
        <w:rPr>
          <w:rFonts w:ascii="Times New Roman" w:hAnsi="Times New Roman" w:cs="Times New Roman"/>
          <w:lang w:val="nl-NL"/>
        </w:rPr>
        <w:t xml:space="preserve"> en de rol met verantwoordelijkheden van de leerondersteuning docenten verkregen.</w:t>
      </w:r>
    </w:p>
    <w:p w14:paraId="185AE5A9" w14:textId="465901F3" w:rsidR="00D328E0" w:rsidRPr="00D328E0" w:rsidRDefault="006152E9" w:rsidP="00D328E0">
      <w:pPr>
        <w:pStyle w:val="NoSpacing"/>
        <w:rPr>
          <w:rFonts w:ascii="Times New Roman" w:hAnsi="Times New Roman" w:cs="Times New Roman"/>
          <w:b/>
          <w:bCs/>
          <w:lang w:val="nl-NL"/>
        </w:rPr>
      </w:pPr>
      <w:r w:rsidRPr="00D328E0">
        <w:rPr>
          <w:rFonts w:ascii="Times New Roman" w:hAnsi="Times New Roman" w:cs="Times New Roman"/>
          <w:b/>
          <w:bCs/>
          <w:lang w:val="nl-NL"/>
        </w:rPr>
        <w:t xml:space="preserve">Foto 1. </w:t>
      </w:r>
      <w:r w:rsidR="00D328E0" w:rsidRPr="00D328E0">
        <w:rPr>
          <w:rFonts w:ascii="Times New Roman" w:hAnsi="Times New Roman" w:cs="Times New Roman"/>
          <w:b/>
          <w:bCs/>
          <w:lang w:val="nl-NL"/>
        </w:rPr>
        <w:t>Missie en visie ISU</w:t>
      </w:r>
    </w:p>
    <w:p w14:paraId="413E954A" w14:textId="77777777" w:rsidR="006152E9" w:rsidRDefault="00D328E0" w:rsidP="00AB3A3F">
      <w:pPr>
        <w:spacing w:line="276" w:lineRule="auto"/>
        <w:jc w:val="both"/>
        <w:rPr>
          <w:rFonts w:ascii="Times New Roman" w:hAnsi="Times New Roman" w:cs="Times New Roman"/>
          <w:lang w:val="nl-NL"/>
        </w:rPr>
      </w:pPr>
      <w:r>
        <w:rPr>
          <w:noProof/>
        </w:rPr>
        <w:drawing>
          <wp:inline distT="0" distB="0" distL="0" distR="0" wp14:anchorId="6A852B14" wp14:editId="65F1C7A9">
            <wp:extent cx="1976172" cy="4694598"/>
            <wp:effectExtent l="0" t="6668" r="0" b="0"/>
            <wp:docPr id="1843944695" name="Picture 184394469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44695" name="Picture 10" descr="Table&#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35" t="11865" r="53724" b="10561"/>
                    <a:stretch/>
                  </pic:blipFill>
                  <pic:spPr bwMode="auto">
                    <a:xfrm rot="16200000">
                      <a:off x="0" y="0"/>
                      <a:ext cx="1984727" cy="4714922"/>
                    </a:xfrm>
                    <a:prstGeom prst="rect">
                      <a:avLst/>
                    </a:prstGeom>
                    <a:noFill/>
                    <a:ln>
                      <a:noFill/>
                    </a:ln>
                    <a:extLst>
                      <a:ext uri="{53640926-AAD7-44D8-BBD7-CCE9431645EC}">
                        <a14:shadowObscured xmlns:a14="http://schemas.microsoft.com/office/drawing/2010/main"/>
                      </a:ext>
                    </a:extLst>
                  </pic:spPr>
                </pic:pic>
              </a:graphicData>
            </a:graphic>
          </wp:inline>
        </w:drawing>
      </w:r>
    </w:p>
    <w:p w14:paraId="0FDF4DC5" w14:textId="0FA94E4C" w:rsidR="00A526AB" w:rsidRPr="00A526AB" w:rsidRDefault="00A526AB" w:rsidP="00A526AB">
      <w:pPr>
        <w:pStyle w:val="NoSpacing"/>
        <w:rPr>
          <w:rFonts w:ascii="Times New Roman" w:hAnsi="Times New Roman" w:cs="Times New Roman"/>
          <w:b/>
          <w:bCs/>
          <w:lang w:val="nl-NL"/>
        </w:rPr>
      </w:pPr>
      <w:r w:rsidRPr="00D328E0">
        <w:rPr>
          <w:rFonts w:ascii="Times New Roman" w:hAnsi="Times New Roman" w:cs="Times New Roman"/>
          <w:b/>
          <w:bCs/>
          <w:lang w:val="nl-NL"/>
        </w:rPr>
        <w:t xml:space="preserve">Foto </w:t>
      </w:r>
      <w:r>
        <w:rPr>
          <w:rFonts w:ascii="Times New Roman" w:hAnsi="Times New Roman" w:cs="Times New Roman"/>
          <w:b/>
          <w:bCs/>
          <w:lang w:val="nl-NL"/>
        </w:rPr>
        <w:t>2. Leerprincipes ISU</w:t>
      </w:r>
    </w:p>
    <w:p w14:paraId="11A5C545" w14:textId="77777777" w:rsidR="00A526AB" w:rsidRDefault="00D328E0" w:rsidP="00AB3A3F">
      <w:pPr>
        <w:spacing w:line="276" w:lineRule="auto"/>
        <w:jc w:val="both"/>
        <w:rPr>
          <w:rFonts w:ascii="Times New Roman" w:hAnsi="Times New Roman" w:cs="Times New Roman"/>
          <w:lang w:val="nl-NL"/>
        </w:rPr>
      </w:pPr>
      <w:r>
        <w:rPr>
          <w:noProof/>
        </w:rPr>
        <w:drawing>
          <wp:inline distT="0" distB="0" distL="0" distR="0" wp14:anchorId="72E13E2F" wp14:editId="3B19F25A">
            <wp:extent cx="3482340" cy="4075513"/>
            <wp:effectExtent l="0" t="0" r="3810" b="1270"/>
            <wp:docPr id="997045614" name="Picture 9970456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045614" name="Picture 7" descr="Text&#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653" t="10768" r="4809" b="9763"/>
                    <a:stretch/>
                  </pic:blipFill>
                  <pic:spPr bwMode="auto">
                    <a:xfrm>
                      <a:off x="0" y="0"/>
                      <a:ext cx="3497732" cy="4093527"/>
                    </a:xfrm>
                    <a:prstGeom prst="rect">
                      <a:avLst/>
                    </a:prstGeom>
                    <a:noFill/>
                    <a:ln>
                      <a:noFill/>
                    </a:ln>
                    <a:extLst>
                      <a:ext uri="{53640926-AAD7-44D8-BBD7-CCE9431645EC}">
                        <a14:shadowObscured xmlns:a14="http://schemas.microsoft.com/office/drawing/2010/main"/>
                      </a:ext>
                    </a:extLst>
                  </pic:spPr>
                </pic:pic>
              </a:graphicData>
            </a:graphic>
          </wp:inline>
        </w:drawing>
      </w:r>
    </w:p>
    <w:p w14:paraId="47FA283E" w14:textId="53CC191D" w:rsidR="00A526AB" w:rsidRPr="00A526AB" w:rsidRDefault="00A526AB" w:rsidP="00A526AB">
      <w:pPr>
        <w:pStyle w:val="NoSpacing"/>
        <w:rPr>
          <w:rFonts w:ascii="Times New Roman" w:hAnsi="Times New Roman" w:cs="Times New Roman"/>
          <w:b/>
          <w:bCs/>
          <w:lang w:val="nl-NL"/>
        </w:rPr>
      </w:pPr>
      <w:r w:rsidRPr="00A526AB">
        <w:rPr>
          <w:rFonts w:ascii="Times New Roman" w:hAnsi="Times New Roman" w:cs="Times New Roman"/>
          <w:b/>
          <w:bCs/>
          <w:lang w:val="nl-NL"/>
        </w:rPr>
        <w:lastRenderedPageBreak/>
        <w:t>Foto</w:t>
      </w:r>
      <w:r>
        <w:rPr>
          <w:rFonts w:ascii="Times New Roman" w:hAnsi="Times New Roman" w:cs="Times New Roman"/>
          <w:b/>
          <w:bCs/>
          <w:lang w:val="nl-NL"/>
        </w:rPr>
        <w:t xml:space="preserve"> 3. Inclusiefilosofie ISU</w:t>
      </w:r>
    </w:p>
    <w:p w14:paraId="792B6C36" w14:textId="425B69E4" w:rsidR="00486D58" w:rsidRDefault="00FB7FD4" w:rsidP="00AB3A3F">
      <w:pPr>
        <w:spacing w:line="276" w:lineRule="auto"/>
        <w:jc w:val="both"/>
        <w:rPr>
          <w:rFonts w:ascii="Times New Roman" w:hAnsi="Times New Roman" w:cs="Times New Roman"/>
          <w:lang w:val="nl-NL"/>
        </w:rPr>
      </w:pPr>
      <w:r>
        <w:rPr>
          <w:noProof/>
        </w:rPr>
        <w:drawing>
          <wp:inline distT="0" distB="0" distL="0" distR="0" wp14:anchorId="45473975" wp14:editId="2D9EA258">
            <wp:extent cx="4414811" cy="3909060"/>
            <wp:effectExtent l="0" t="0" r="5080" b="0"/>
            <wp:docPr id="1638527977" name="Picture 1638527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666" b="21928"/>
                    <a:stretch/>
                  </pic:blipFill>
                  <pic:spPr bwMode="auto">
                    <a:xfrm>
                      <a:off x="0" y="0"/>
                      <a:ext cx="4432885" cy="3925064"/>
                    </a:xfrm>
                    <a:prstGeom prst="rect">
                      <a:avLst/>
                    </a:prstGeom>
                    <a:noFill/>
                    <a:ln>
                      <a:noFill/>
                    </a:ln>
                    <a:extLst>
                      <a:ext uri="{53640926-AAD7-44D8-BBD7-CCE9431645EC}">
                        <a14:shadowObscured xmlns:a14="http://schemas.microsoft.com/office/drawing/2010/main"/>
                      </a:ext>
                    </a:extLst>
                  </pic:spPr>
                </pic:pic>
              </a:graphicData>
            </a:graphic>
          </wp:inline>
        </w:drawing>
      </w:r>
    </w:p>
    <w:p w14:paraId="6C5953ED" w14:textId="73E3DCF7" w:rsidR="00FB7FD4" w:rsidRPr="00712FD2" w:rsidRDefault="00547489" w:rsidP="00712FD2">
      <w:pPr>
        <w:pStyle w:val="NoSpacing"/>
        <w:rPr>
          <w:rFonts w:ascii="Times New Roman" w:hAnsi="Times New Roman" w:cs="Times New Roman"/>
          <w:b/>
          <w:bCs/>
          <w:lang w:val="en-US"/>
        </w:rPr>
      </w:pPr>
      <w:r w:rsidRPr="00712FD2">
        <w:rPr>
          <w:rFonts w:ascii="Times New Roman" w:hAnsi="Times New Roman" w:cs="Times New Roman"/>
          <w:b/>
          <w:bCs/>
          <w:lang w:val="en-US"/>
        </w:rPr>
        <w:t>Foto 4.</w:t>
      </w:r>
      <w:r w:rsidR="00712FD2" w:rsidRPr="00712FD2">
        <w:rPr>
          <w:rFonts w:ascii="Times New Roman" w:hAnsi="Times New Roman" w:cs="Times New Roman"/>
          <w:b/>
          <w:bCs/>
          <w:lang w:val="en-US"/>
        </w:rPr>
        <w:t xml:space="preserve"> Family School Partnership ISU</w:t>
      </w:r>
    </w:p>
    <w:p w14:paraId="684EA6A3" w14:textId="5BA07B9F" w:rsidR="00712FD2" w:rsidRDefault="00712FD2" w:rsidP="00AB3A3F">
      <w:pPr>
        <w:spacing w:line="276" w:lineRule="auto"/>
        <w:jc w:val="both"/>
        <w:rPr>
          <w:rFonts w:ascii="Times New Roman" w:hAnsi="Times New Roman" w:cs="Times New Roman"/>
          <w:lang w:val="nl-NL"/>
        </w:rPr>
      </w:pPr>
      <w:r>
        <w:rPr>
          <w:noProof/>
        </w:rPr>
        <w:drawing>
          <wp:inline distT="0" distB="0" distL="0" distR="0" wp14:anchorId="36B358C8" wp14:editId="73807EB0">
            <wp:extent cx="1232064" cy="5793726"/>
            <wp:effectExtent l="5397" t="0" r="0" b="0"/>
            <wp:docPr id="1036867856" name="Picture 103686785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867856" name="Picture 12" descr="Diagram, schematic&#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2933" t="4253" r="39919"/>
                    <a:stretch/>
                  </pic:blipFill>
                  <pic:spPr bwMode="auto">
                    <a:xfrm rot="16200000">
                      <a:off x="0" y="0"/>
                      <a:ext cx="1239455" cy="5828482"/>
                    </a:xfrm>
                    <a:prstGeom prst="rect">
                      <a:avLst/>
                    </a:prstGeom>
                    <a:noFill/>
                    <a:ln>
                      <a:noFill/>
                    </a:ln>
                    <a:extLst>
                      <a:ext uri="{53640926-AAD7-44D8-BBD7-CCE9431645EC}">
                        <a14:shadowObscured xmlns:a14="http://schemas.microsoft.com/office/drawing/2010/main"/>
                      </a:ext>
                    </a:extLst>
                  </pic:spPr>
                </pic:pic>
              </a:graphicData>
            </a:graphic>
          </wp:inline>
        </w:drawing>
      </w:r>
    </w:p>
    <w:p w14:paraId="5F851867" w14:textId="57BA861D" w:rsidR="00712FD2" w:rsidRPr="00712FD2" w:rsidRDefault="00712FD2" w:rsidP="00712FD2">
      <w:pPr>
        <w:pStyle w:val="NoSpacing"/>
        <w:rPr>
          <w:rFonts w:ascii="Times New Roman" w:hAnsi="Times New Roman" w:cs="Times New Roman"/>
          <w:b/>
          <w:bCs/>
          <w:lang w:val="en-US"/>
        </w:rPr>
      </w:pPr>
      <w:r w:rsidRPr="00712FD2">
        <w:rPr>
          <w:rFonts w:ascii="Times New Roman" w:hAnsi="Times New Roman" w:cs="Times New Roman"/>
          <w:b/>
          <w:bCs/>
          <w:lang w:val="en-US"/>
        </w:rPr>
        <w:t>Foto 5. Vervolg Family School Partnership ISU</w:t>
      </w:r>
    </w:p>
    <w:p w14:paraId="77C7A6B1" w14:textId="77777777" w:rsidR="00712FD2" w:rsidRDefault="00A9350B" w:rsidP="00AB3A3F">
      <w:pPr>
        <w:spacing w:line="276" w:lineRule="auto"/>
        <w:jc w:val="both"/>
        <w:rPr>
          <w:rFonts w:ascii="Times New Roman" w:hAnsi="Times New Roman" w:cs="Times New Roman"/>
          <w:lang w:val="nl-NL"/>
        </w:rPr>
      </w:pPr>
      <w:r>
        <w:rPr>
          <w:noProof/>
        </w:rPr>
        <w:drawing>
          <wp:inline distT="0" distB="0" distL="0" distR="0" wp14:anchorId="0CB0D764" wp14:editId="14B27C62">
            <wp:extent cx="1151702" cy="5761705"/>
            <wp:effectExtent l="0" t="0" r="0" b="0"/>
            <wp:docPr id="330777441" name="Picture 33077744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77441" name="Picture 11" descr="Background pattern&#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1038" t="4209" r="33431"/>
                    <a:stretch/>
                  </pic:blipFill>
                  <pic:spPr bwMode="auto">
                    <a:xfrm rot="16200000">
                      <a:off x="0" y="0"/>
                      <a:ext cx="1159764" cy="5802038"/>
                    </a:xfrm>
                    <a:prstGeom prst="rect">
                      <a:avLst/>
                    </a:prstGeom>
                    <a:noFill/>
                    <a:ln>
                      <a:noFill/>
                    </a:ln>
                    <a:extLst>
                      <a:ext uri="{53640926-AAD7-44D8-BBD7-CCE9431645EC}">
                        <a14:shadowObscured xmlns:a14="http://schemas.microsoft.com/office/drawing/2010/main"/>
                      </a:ext>
                    </a:extLst>
                  </pic:spPr>
                </pic:pic>
              </a:graphicData>
            </a:graphic>
          </wp:inline>
        </w:drawing>
      </w:r>
    </w:p>
    <w:p w14:paraId="1C2D043F" w14:textId="77777777" w:rsidR="00282BD1" w:rsidRDefault="00282BD1">
      <w:pPr>
        <w:rPr>
          <w:rFonts w:ascii="Times New Roman" w:hAnsi="Times New Roman" w:cs="Times New Roman"/>
          <w:b/>
          <w:bCs/>
          <w:lang w:val="en-US"/>
        </w:rPr>
      </w:pPr>
      <w:r>
        <w:rPr>
          <w:rFonts w:ascii="Times New Roman" w:hAnsi="Times New Roman" w:cs="Times New Roman"/>
          <w:b/>
          <w:bCs/>
          <w:lang w:val="en-US"/>
        </w:rPr>
        <w:br w:type="page"/>
      </w:r>
    </w:p>
    <w:p w14:paraId="2841BBE9" w14:textId="39C6D6D9" w:rsidR="00712FD2" w:rsidRPr="00130DA1" w:rsidRDefault="00712FD2" w:rsidP="00130DA1">
      <w:pPr>
        <w:pStyle w:val="NoSpacing"/>
        <w:rPr>
          <w:rFonts w:ascii="Times New Roman" w:hAnsi="Times New Roman" w:cs="Times New Roman"/>
          <w:b/>
          <w:bCs/>
          <w:lang w:val="en-US"/>
        </w:rPr>
      </w:pPr>
      <w:r w:rsidRPr="00130DA1">
        <w:rPr>
          <w:rFonts w:ascii="Times New Roman" w:hAnsi="Times New Roman" w:cs="Times New Roman"/>
          <w:b/>
          <w:bCs/>
          <w:lang w:val="en-US"/>
        </w:rPr>
        <w:lastRenderedPageBreak/>
        <w:t>Foto 6.</w:t>
      </w:r>
      <w:r w:rsidR="00B44804" w:rsidRPr="00130DA1">
        <w:rPr>
          <w:rFonts w:ascii="Times New Roman" w:hAnsi="Times New Roman" w:cs="Times New Roman"/>
          <w:b/>
          <w:bCs/>
          <w:lang w:val="en-US"/>
        </w:rPr>
        <w:t xml:space="preserve"> Parent Community Association</w:t>
      </w:r>
      <w:r w:rsidR="00130DA1" w:rsidRPr="00130DA1">
        <w:rPr>
          <w:rFonts w:ascii="Times New Roman" w:hAnsi="Times New Roman" w:cs="Times New Roman"/>
          <w:b/>
          <w:bCs/>
          <w:lang w:val="en-US"/>
        </w:rPr>
        <w:t xml:space="preserve"> ISU</w:t>
      </w:r>
    </w:p>
    <w:p w14:paraId="3F43C7A7" w14:textId="284D0A51" w:rsidR="007726DC" w:rsidRDefault="007726DC" w:rsidP="00AB3A3F">
      <w:pPr>
        <w:spacing w:line="276" w:lineRule="auto"/>
        <w:jc w:val="both"/>
        <w:rPr>
          <w:rFonts w:ascii="Times New Roman" w:hAnsi="Times New Roman" w:cs="Times New Roman"/>
          <w:lang w:val="nl-NL"/>
        </w:rPr>
      </w:pPr>
      <w:r>
        <w:rPr>
          <w:noProof/>
        </w:rPr>
        <w:drawing>
          <wp:inline distT="0" distB="0" distL="0" distR="0" wp14:anchorId="12F5A514" wp14:editId="55ECAFF4">
            <wp:extent cx="4953000" cy="4708258"/>
            <wp:effectExtent l="0" t="0" r="0" b="0"/>
            <wp:docPr id="2095920436" name="Picture 209592043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920436" name="Picture 8" descr="Text, letter&#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553" b="12155"/>
                    <a:stretch/>
                  </pic:blipFill>
                  <pic:spPr bwMode="auto">
                    <a:xfrm>
                      <a:off x="0" y="0"/>
                      <a:ext cx="4960721" cy="4715598"/>
                    </a:xfrm>
                    <a:prstGeom prst="rect">
                      <a:avLst/>
                    </a:prstGeom>
                    <a:noFill/>
                    <a:ln>
                      <a:noFill/>
                    </a:ln>
                    <a:extLst>
                      <a:ext uri="{53640926-AAD7-44D8-BBD7-CCE9431645EC}">
                        <a14:shadowObscured xmlns:a14="http://schemas.microsoft.com/office/drawing/2010/main"/>
                      </a:ext>
                    </a:extLst>
                  </pic:spPr>
                </pic:pic>
              </a:graphicData>
            </a:graphic>
          </wp:inline>
        </w:drawing>
      </w:r>
    </w:p>
    <w:p w14:paraId="2FC8790F" w14:textId="7DF081EB" w:rsidR="00642504" w:rsidRPr="002E2ACD" w:rsidRDefault="002E2ACD" w:rsidP="002E2ACD">
      <w:pPr>
        <w:pStyle w:val="NoSpacing"/>
        <w:rPr>
          <w:rFonts w:ascii="Times New Roman" w:hAnsi="Times New Roman" w:cs="Times New Roman"/>
          <w:b/>
          <w:bCs/>
          <w:lang w:val="nl-NL"/>
        </w:rPr>
      </w:pPr>
      <w:r w:rsidRPr="002E2ACD">
        <w:rPr>
          <w:rFonts w:ascii="Times New Roman" w:hAnsi="Times New Roman" w:cs="Times New Roman"/>
          <w:b/>
          <w:bCs/>
          <w:lang w:val="nl-NL"/>
        </w:rPr>
        <w:t xml:space="preserve">Foto 7. Profielen ISU </w:t>
      </w:r>
      <w:r w:rsidR="006221F9">
        <w:rPr>
          <w:rFonts w:ascii="Times New Roman" w:hAnsi="Times New Roman" w:cs="Times New Roman"/>
          <w:b/>
          <w:bCs/>
          <w:lang w:val="nl-NL"/>
        </w:rPr>
        <w:t>leerling</w:t>
      </w:r>
      <w:r w:rsidRPr="002E2ACD">
        <w:rPr>
          <w:rFonts w:ascii="Times New Roman" w:hAnsi="Times New Roman" w:cs="Times New Roman"/>
          <w:b/>
          <w:bCs/>
          <w:lang w:val="nl-NL"/>
        </w:rPr>
        <w:t>, ouder en docent</w:t>
      </w:r>
    </w:p>
    <w:p w14:paraId="4F5E9CD3" w14:textId="7D109E9E" w:rsidR="00642504" w:rsidRDefault="00642504" w:rsidP="00AB3A3F">
      <w:pPr>
        <w:spacing w:line="276" w:lineRule="auto"/>
        <w:jc w:val="both"/>
        <w:rPr>
          <w:rFonts w:ascii="Times New Roman" w:hAnsi="Times New Roman" w:cs="Times New Roman"/>
          <w:lang w:val="nl-NL"/>
        </w:rPr>
      </w:pPr>
      <w:r>
        <w:rPr>
          <w:noProof/>
        </w:rPr>
        <w:drawing>
          <wp:inline distT="0" distB="0" distL="0" distR="0" wp14:anchorId="0FE8C71D" wp14:editId="08271345">
            <wp:extent cx="3319780" cy="5011803"/>
            <wp:effectExtent l="0" t="7620" r="6350" b="6350"/>
            <wp:docPr id="1194205125" name="Picture 1194205125" descr="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205125" name="Picture 13" descr="Schematic&#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458" t="4288" r="11567" b="9692"/>
                    <a:stretch/>
                  </pic:blipFill>
                  <pic:spPr bwMode="auto">
                    <a:xfrm rot="16200000">
                      <a:off x="0" y="0"/>
                      <a:ext cx="3322545" cy="5015977"/>
                    </a:xfrm>
                    <a:prstGeom prst="rect">
                      <a:avLst/>
                    </a:prstGeom>
                    <a:noFill/>
                    <a:ln>
                      <a:noFill/>
                    </a:ln>
                    <a:extLst>
                      <a:ext uri="{53640926-AAD7-44D8-BBD7-CCE9431645EC}">
                        <a14:shadowObscured xmlns:a14="http://schemas.microsoft.com/office/drawing/2010/main"/>
                      </a:ext>
                    </a:extLst>
                  </pic:spPr>
                </pic:pic>
              </a:graphicData>
            </a:graphic>
          </wp:inline>
        </w:drawing>
      </w:r>
    </w:p>
    <w:p w14:paraId="16143391" w14:textId="77777777" w:rsidR="00282BD1" w:rsidRDefault="00282BD1" w:rsidP="002E2ACD">
      <w:pPr>
        <w:pStyle w:val="NoSpacing"/>
        <w:rPr>
          <w:rFonts w:ascii="Times New Roman" w:hAnsi="Times New Roman" w:cs="Times New Roman"/>
          <w:b/>
          <w:bCs/>
          <w:lang w:val="nl-NL"/>
        </w:rPr>
      </w:pPr>
    </w:p>
    <w:p w14:paraId="63EB14EF" w14:textId="0608AE52" w:rsidR="002E2ACD" w:rsidRPr="002E2ACD" w:rsidRDefault="002E2ACD" w:rsidP="002E2ACD">
      <w:pPr>
        <w:pStyle w:val="NoSpacing"/>
        <w:rPr>
          <w:rFonts w:ascii="Times New Roman" w:hAnsi="Times New Roman" w:cs="Times New Roman"/>
          <w:b/>
          <w:bCs/>
          <w:lang w:val="nl-NL"/>
        </w:rPr>
      </w:pPr>
      <w:r w:rsidRPr="002E2ACD">
        <w:rPr>
          <w:rFonts w:ascii="Times New Roman" w:hAnsi="Times New Roman" w:cs="Times New Roman"/>
          <w:b/>
          <w:bCs/>
          <w:lang w:val="nl-NL"/>
        </w:rPr>
        <w:lastRenderedPageBreak/>
        <w:t>Foto 8. Leerondersteuning docent rol en verantwoordelijkheden</w:t>
      </w:r>
    </w:p>
    <w:p w14:paraId="4948138A" w14:textId="3C802E01" w:rsidR="00C23181" w:rsidRDefault="00C23181" w:rsidP="00B024E5">
      <w:pPr>
        <w:spacing w:line="276" w:lineRule="auto"/>
        <w:rPr>
          <w:color w:val="FF0000"/>
          <w:lang w:val="nl-NL"/>
        </w:rPr>
      </w:pPr>
      <w:r>
        <w:rPr>
          <w:noProof/>
        </w:rPr>
        <w:drawing>
          <wp:inline distT="0" distB="0" distL="0" distR="0" wp14:anchorId="0C495E3B" wp14:editId="3504509F">
            <wp:extent cx="2339786" cy="4107059"/>
            <wp:effectExtent l="0" t="7303" r="0" b="0"/>
            <wp:docPr id="561727840" name="Picture 56172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009" t="3611" r="15217" b="5852"/>
                    <a:stretch/>
                  </pic:blipFill>
                  <pic:spPr bwMode="auto">
                    <a:xfrm rot="16200000">
                      <a:off x="0" y="0"/>
                      <a:ext cx="2354723" cy="4133278"/>
                    </a:xfrm>
                    <a:prstGeom prst="rect">
                      <a:avLst/>
                    </a:prstGeom>
                    <a:noFill/>
                    <a:ln>
                      <a:noFill/>
                    </a:ln>
                    <a:extLst>
                      <a:ext uri="{53640926-AAD7-44D8-BBD7-CCE9431645EC}">
                        <a14:shadowObscured xmlns:a14="http://schemas.microsoft.com/office/drawing/2010/main"/>
                      </a:ext>
                    </a:extLst>
                  </pic:spPr>
                </pic:pic>
              </a:graphicData>
            </a:graphic>
          </wp:inline>
        </w:drawing>
      </w:r>
    </w:p>
    <w:p w14:paraId="666CC793" w14:textId="47A14F90" w:rsidR="002E2ACD" w:rsidRPr="000939DD" w:rsidRDefault="002E2ACD" w:rsidP="000939DD">
      <w:pPr>
        <w:pStyle w:val="NoSpacing"/>
        <w:rPr>
          <w:rFonts w:ascii="Times New Roman" w:hAnsi="Times New Roman" w:cs="Times New Roman"/>
          <w:b/>
          <w:bCs/>
          <w:lang w:val="nl-NL"/>
        </w:rPr>
      </w:pPr>
      <w:r w:rsidRPr="000939DD">
        <w:rPr>
          <w:rFonts w:ascii="Times New Roman" w:hAnsi="Times New Roman" w:cs="Times New Roman"/>
          <w:b/>
          <w:bCs/>
          <w:lang w:val="nl-NL"/>
        </w:rPr>
        <w:t xml:space="preserve">Foto 9. </w:t>
      </w:r>
      <w:r w:rsidR="000939DD" w:rsidRPr="000939DD">
        <w:rPr>
          <w:rFonts w:ascii="Times New Roman" w:hAnsi="Times New Roman" w:cs="Times New Roman"/>
          <w:b/>
          <w:bCs/>
          <w:lang w:val="nl-NL"/>
        </w:rPr>
        <w:t>Vervolg leerondersteuning docent rol en verantwoordelijkheden</w:t>
      </w:r>
    </w:p>
    <w:p w14:paraId="739AC1D2" w14:textId="5787EBFB" w:rsidR="00C23181" w:rsidRDefault="00C23181" w:rsidP="00B024E5">
      <w:pPr>
        <w:spacing w:line="276" w:lineRule="auto"/>
        <w:rPr>
          <w:color w:val="FF0000"/>
          <w:lang w:val="nl-NL"/>
        </w:rPr>
      </w:pPr>
      <w:r>
        <w:rPr>
          <w:noProof/>
        </w:rPr>
        <w:drawing>
          <wp:inline distT="0" distB="0" distL="0" distR="0" wp14:anchorId="1B46858E" wp14:editId="1D899F75">
            <wp:extent cx="825058" cy="4123304"/>
            <wp:effectExtent l="8255" t="0" r="2540" b="2540"/>
            <wp:docPr id="1083026595" name="Picture 108302659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026595" name="Picture 15" descr="Table&#10;&#10;Description automatically generated with medium confidenc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3552" t="9094" r="14686" b="9340"/>
                    <a:stretch/>
                  </pic:blipFill>
                  <pic:spPr bwMode="auto">
                    <a:xfrm rot="16200000">
                      <a:off x="0" y="0"/>
                      <a:ext cx="827138" cy="4133701"/>
                    </a:xfrm>
                    <a:prstGeom prst="rect">
                      <a:avLst/>
                    </a:prstGeom>
                    <a:noFill/>
                    <a:ln>
                      <a:noFill/>
                    </a:ln>
                    <a:extLst>
                      <a:ext uri="{53640926-AAD7-44D8-BBD7-CCE9431645EC}">
                        <a14:shadowObscured xmlns:a14="http://schemas.microsoft.com/office/drawing/2010/main"/>
                      </a:ext>
                    </a:extLst>
                  </pic:spPr>
                </pic:pic>
              </a:graphicData>
            </a:graphic>
          </wp:inline>
        </w:drawing>
      </w:r>
    </w:p>
    <w:p w14:paraId="625FA8D3" w14:textId="77777777" w:rsidR="00282BD1" w:rsidRDefault="00282BD1" w:rsidP="00B024E5">
      <w:pPr>
        <w:spacing w:line="276" w:lineRule="auto"/>
        <w:rPr>
          <w:color w:val="FF0000"/>
          <w:lang w:val="nl-NL"/>
        </w:rPr>
      </w:pPr>
    </w:p>
    <w:p w14:paraId="5C641B2D" w14:textId="536883C7" w:rsidR="00701FA3" w:rsidRPr="00166559" w:rsidRDefault="00F76B8A" w:rsidP="00B024E5">
      <w:pPr>
        <w:spacing w:line="276" w:lineRule="auto"/>
        <w:ind w:firstLine="720"/>
        <w:rPr>
          <w:rStyle w:val="IntenseReference"/>
        </w:rPr>
      </w:pPr>
      <w:r w:rsidRPr="00166559">
        <w:rPr>
          <w:rStyle w:val="IntenseReference"/>
        </w:rPr>
        <w:t xml:space="preserve">1.2 </w:t>
      </w:r>
      <w:r w:rsidR="00701FA3" w:rsidRPr="00166559">
        <w:rPr>
          <w:rStyle w:val="IntenseReference"/>
        </w:rPr>
        <w:t>Literatuuronderzoek</w:t>
      </w:r>
    </w:p>
    <w:p w14:paraId="47EA0D65" w14:textId="54015072" w:rsidR="00F70AD0" w:rsidRPr="005059F0" w:rsidRDefault="008B79C2" w:rsidP="008B79C2">
      <w:pPr>
        <w:spacing w:line="276" w:lineRule="auto"/>
        <w:jc w:val="both"/>
        <w:rPr>
          <w:rStyle w:val="IntenseReference"/>
          <w:rFonts w:ascii="Times New Roman" w:hAnsi="Times New Roman" w:cs="Times New Roman"/>
          <w:b w:val="0"/>
          <w:bCs w:val="0"/>
          <w:smallCaps w:val="0"/>
          <w:u w:val="none"/>
          <w:lang w:val="nl-NL"/>
        </w:rPr>
      </w:pPr>
      <w:r>
        <w:rPr>
          <w:rFonts w:ascii="Times New Roman" w:hAnsi="Times New Roman" w:cs="Times New Roman"/>
          <w:lang w:val="nl-NL"/>
        </w:rPr>
        <w:t xml:space="preserve">Naast de verkregen informatie uit de handboeken en fieldresearch voor de probleemanalyse, is er aanvullend een </w:t>
      </w:r>
      <w:r w:rsidR="00AB3A3F" w:rsidRPr="00AB3A3F">
        <w:rPr>
          <w:rFonts w:ascii="Times New Roman" w:hAnsi="Times New Roman" w:cs="Times New Roman"/>
          <w:lang w:val="nl-NL"/>
        </w:rPr>
        <w:t>literatuuronderzoek uitgevoerd.</w:t>
      </w:r>
      <w:r w:rsidR="00E03981">
        <w:rPr>
          <w:rFonts w:ascii="Times New Roman" w:hAnsi="Times New Roman" w:cs="Times New Roman"/>
          <w:lang w:val="nl-NL"/>
        </w:rPr>
        <w:t xml:space="preserve"> </w:t>
      </w:r>
      <w:r w:rsidR="008D1767">
        <w:rPr>
          <w:rFonts w:ascii="Times New Roman" w:hAnsi="Times New Roman" w:cs="Times New Roman"/>
          <w:lang w:val="nl-NL"/>
        </w:rPr>
        <w:t xml:space="preserve">Als eerst is </w:t>
      </w:r>
      <w:r w:rsidR="00B62721">
        <w:rPr>
          <w:rFonts w:ascii="Times New Roman" w:hAnsi="Times New Roman" w:cs="Times New Roman"/>
          <w:lang w:val="nl-NL"/>
        </w:rPr>
        <w:t>voor ieder niveau een onderzoeksvraag opgesteld. De onderzoeksvraag voor macroniveau luidt</w:t>
      </w:r>
      <w:r w:rsidR="004F1689">
        <w:rPr>
          <w:rFonts w:ascii="Times New Roman" w:hAnsi="Times New Roman" w:cs="Times New Roman"/>
          <w:lang w:val="nl-NL"/>
        </w:rPr>
        <w:t>: “hoe ziet het zorgaanbod in Oeganda eruit?”. De onderzoeksvraag voor mesoniveau luidt: “</w:t>
      </w:r>
      <w:r w:rsidR="009C2F2E">
        <w:rPr>
          <w:rFonts w:ascii="Times New Roman" w:hAnsi="Times New Roman" w:cs="Times New Roman"/>
          <w:lang w:val="nl-NL"/>
        </w:rPr>
        <w:t>hoe</w:t>
      </w:r>
      <w:r w:rsidR="00172E2B">
        <w:rPr>
          <w:rFonts w:ascii="Times New Roman" w:hAnsi="Times New Roman" w:cs="Times New Roman"/>
          <w:lang w:val="nl-NL"/>
        </w:rPr>
        <w:t xml:space="preserve"> wer</w:t>
      </w:r>
      <w:r w:rsidR="001710FC">
        <w:rPr>
          <w:rFonts w:ascii="Times New Roman" w:hAnsi="Times New Roman" w:cs="Times New Roman"/>
          <w:lang w:val="nl-NL"/>
        </w:rPr>
        <w:t xml:space="preserve">kt ISU samen </w:t>
      </w:r>
      <w:r w:rsidR="009C2F2E">
        <w:rPr>
          <w:rFonts w:ascii="Times New Roman" w:hAnsi="Times New Roman" w:cs="Times New Roman"/>
          <w:lang w:val="nl-NL"/>
        </w:rPr>
        <w:t xml:space="preserve">met ouders/verzorgers </w:t>
      </w:r>
      <w:r w:rsidR="001710FC">
        <w:rPr>
          <w:rFonts w:ascii="Times New Roman" w:hAnsi="Times New Roman" w:cs="Times New Roman"/>
          <w:lang w:val="nl-NL"/>
        </w:rPr>
        <w:t>in het belang van het kind</w:t>
      </w:r>
      <w:r w:rsidR="0068376B">
        <w:rPr>
          <w:rFonts w:ascii="Times New Roman" w:hAnsi="Times New Roman" w:cs="Times New Roman"/>
          <w:lang w:val="nl-NL"/>
        </w:rPr>
        <w:t>?”</w:t>
      </w:r>
      <w:r w:rsidR="00502C20">
        <w:rPr>
          <w:rFonts w:ascii="Times New Roman" w:hAnsi="Times New Roman" w:cs="Times New Roman"/>
          <w:lang w:val="nl-NL"/>
        </w:rPr>
        <w:t>.</w:t>
      </w:r>
      <w:r w:rsidR="001710FC">
        <w:rPr>
          <w:rFonts w:ascii="Times New Roman" w:hAnsi="Times New Roman" w:cs="Times New Roman"/>
          <w:lang w:val="nl-NL"/>
        </w:rPr>
        <w:t xml:space="preserve"> </w:t>
      </w:r>
      <w:r w:rsidR="00502C20">
        <w:rPr>
          <w:rFonts w:ascii="Times New Roman" w:hAnsi="Times New Roman" w:cs="Times New Roman"/>
          <w:lang w:val="nl-NL"/>
        </w:rPr>
        <w:t xml:space="preserve">De onderzoeksvraag voor microniveau luidt: “wat is de impact van een diagnose op een kind en de ouder?”. </w:t>
      </w:r>
      <w:r w:rsidR="00E03981">
        <w:rPr>
          <w:rFonts w:ascii="Times New Roman" w:hAnsi="Times New Roman" w:cs="Times New Roman"/>
          <w:lang w:val="nl-NL"/>
        </w:rPr>
        <w:t xml:space="preserve">Het literatuuronderzoek is uitgevoerd </w:t>
      </w:r>
      <w:r w:rsidR="00CC3BAA">
        <w:rPr>
          <w:rFonts w:ascii="Times New Roman" w:hAnsi="Times New Roman" w:cs="Times New Roman"/>
          <w:lang w:val="nl-NL"/>
        </w:rPr>
        <w:t>in de Hanzemediatheek, Google en Google Scholar.</w:t>
      </w:r>
      <w:r w:rsidR="00FF00BB">
        <w:rPr>
          <w:rFonts w:ascii="Times New Roman" w:hAnsi="Times New Roman" w:cs="Times New Roman"/>
          <w:lang w:val="nl-NL"/>
        </w:rPr>
        <w:t xml:space="preserve"> Er is gezocht op de termen</w:t>
      </w:r>
      <w:r w:rsidR="006A0379">
        <w:rPr>
          <w:rFonts w:ascii="Times New Roman" w:hAnsi="Times New Roman" w:cs="Times New Roman"/>
          <w:lang w:val="nl-NL"/>
        </w:rPr>
        <w:t>, zoals</w:t>
      </w:r>
      <w:r w:rsidR="00FF00BB">
        <w:rPr>
          <w:rFonts w:ascii="Times New Roman" w:hAnsi="Times New Roman" w:cs="Times New Roman"/>
          <w:lang w:val="nl-NL"/>
        </w:rPr>
        <w:t>: “zorg</w:t>
      </w:r>
      <w:r w:rsidR="001D0520">
        <w:rPr>
          <w:rFonts w:ascii="Times New Roman" w:hAnsi="Times New Roman" w:cs="Times New Roman"/>
          <w:lang w:val="nl-NL"/>
        </w:rPr>
        <w:t xml:space="preserve"> in Oeganda”, </w:t>
      </w:r>
      <w:r w:rsidR="00FD123A">
        <w:rPr>
          <w:rFonts w:ascii="Times New Roman" w:hAnsi="Times New Roman" w:cs="Times New Roman"/>
          <w:lang w:val="nl-NL"/>
        </w:rPr>
        <w:t xml:space="preserve">“sociaal werk in Oeganda”, “Family School Partnership”, </w:t>
      </w:r>
      <w:r w:rsidR="00B410C5">
        <w:rPr>
          <w:rFonts w:ascii="Times New Roman" w:hAnsi="Times New Roman" w:cs="Times New Roman"/>
          <w:lang w:val="nl-NL"/>
        </w:rPr>
        <w:t>“stigma mentale gezondheid”,</w:t>
      </w:r>
      <w:r w:rsidR="000E70E2">
        <w:rPr>
          <w:rFonts w:ascii="Times New Roman" w:hAnsi="Times New Roman" w:cs="Times New Roman"/>
          <w:lang w:val="nl-NL"/>
        </w:rPr>
        <w:t xml:space="preserve"> “kind met diagnose”,</w:t>
      </w:r>
      <w:r w:rsidR="00B410C5">
        <w:rPr>
          <w:rFonts w:ascii="Times New Roman" w:hAnsi="Times New Roman" w:cs="Times New Roman"/>
          <w:lang w:val="nl-NL"/>
        </w:rPr>
        <w:t xml:space="preserve"> </w:t>
      </w:r>
      <w:r w:rsidR="001A727A">
        <w:rPr>
          <w:rFonts w:ascii="Times New Roman" w:hAnsi="Times New Roman" w:cs="Times New Roman"/>
          <w:lang w:val="nl-NL"/>
        </w:rPr>
        <w:t>“</w:t>
      </w:r>
      <w:r w:rsidR="00DE699D">
        <w:rPr>
          <w:rFonts w:ascii="Times New Roman" w:hAnsi="Times New Roman" w:cs="Times New Roman"/>
          <w:lang w:val="nl-NL"/>
        </w:rPr>
        <w:t>opvoeden en diagnose” en “impact diagnose”.</w:t>
      </w:r>
      <w:r w:rsidR="00B5446E">
        <w:rPr>
          <w:rFonts w:ascii="Times New Roman" w:hAnsi="Times New Roman" w:cs="Times New Roman"/>
          <w:lang w:val="nl-NL"/>
        </w:rPr>
        <w:t xml:space="preserve"> De termen zijn </w:t>
      </w:r>
      <w:r w:rsidR="001F0723">
        <w:rPr>
          <w:rFonts w:ascii="Times New Roman" w:hAnsi="Times New Roman" w:cs="Times New Roman"/>
          <w:lang w:val="nl-NL"/>
        </w:rPr>
        <w:t>gezocht</w:t>
      </w:r>
      <w:r w:rsidR="00B5446E">
        <w:rPr>
          <w:rFonts w:ascii="Times New Roman" w:hAnsi="Times New Roman" w:cs="Times New Roman"/>
          <w:lang w:val="nl-NL"/>
        </w:rPr>
        <w:t xml:space="preserve"> in </w:t>
      </w:r>
      <w:r w:rsidR="001F0723">
        <w:rPr>
          <w:rFonts w:ascii="Times New Roman" w:hAnsi="Times New Roman" w:cs="Times New Roman"/>
          <w:lang w:val="nl-NL"/>
        </w:rPr>
        <w:t>zowel</w:t>
      </w:r>
      <w:r w:rsidR="003145DD">
        <w:rPr>
          <w:rFonts w:ascii="Times New Roman" w:hAnsi="Times New Roman" w:cs="Times New Roman"/>
          <w:lang w:val="nl-NL"/>
        </w:rPr>
        <w:t xml:space="preserve"> het</w:t>
      </w:r>
      <w:r w:rsidR="00B5446E">
        <w:rPr>
          <w:rFonts w:ascii="Times New Roman" w:hAnsi="Times New Roman" w:cs="Times New Roman"/>
          <w:lang w:val="nl-NL"/>
        </w:rPr>
        <w:t xml:space="preserve"> Nederlands als Engels.</w:t>
      </w:r>
      <w:r w:rsidR="00DE699D">
        <w:rPr>
          <w:rFonts w:ascii="Times New Roman" w:hAnsi="Times New Roman" w:cs="Times New Roman"/>
          <w:lang w:val="nl-NL"/>
        </w:rPr>
        <w:t xml:space="preserve"> Aan de hand van deze</w:t>
      </w:r>
      <w:r w:rsidR="00B5446E">
        <w:rPr>
          <w:rFonts w:ascii="Times New Roman" w:hAnsi="Times New Roman" w:cs="Times New Roman"/>
          <w:lang w:val="nl-NL"/>
        </w:rPr>
        <w:t xml:space="preserve"> termen</w:t>
      </w:r>
      <w:r w:rsidR="00DE699D">
        <w:rPr>
          <w:rFonts w:ascii="Times New Roman" w:hAnsi="Times New Roman" w:cs="Times New Roman"/>
          <w:lang w:val="nl-NL"/>
        </w:rPr>
        <w:t xml:space="preserve"> zijn</w:t>
      </w:r>
      <w:r w:rsidR="002F7118">
        <w:rPr>
          <w:rFonts w:ascii="Times New Roman" w:hAnsi="Times New Roman" w:cs="Times New Roman"/>
          <w:lang w:val="nl-NL"/>
        </w:rPr>
        <w:t xml:space="preserve"> artikelen gevonden. Vervolgens is in de </w:t>
      </w:r>
      <w:r w:rsidR="00B5446E">
        <w:rPr>
          <w:rFonts w:ascii="Times New Roman" w:hAnsi="Times New Roman" w:cs="Times New Roman"/>
          <w:lang w:val="nl-NL"/>
        </w:rPr>
        <w:t>bibliografieën</w:t>
      </w:r>
      <w:r w:rsidR="002F7118">
        <w:rPr>
          <w:rFonts w:ascii="Times New Roman" w:hAnsi="Times New Roman" w:cs="Times New Roman"/>
          <w:lang w:val="nl-NL"/>
        </w:rPr>
        <w:t xml:space="preserve"> van deze artikelen gekeken naar andere bruikbare artikelen. Op deze manier </w:t>
      </w:r>
      <w:r w:rsidR="00B5446E">
        <w:rPr>
          <w:rFonts w:ascii="Times New Roman" w:hAnsi="Times New Roman" w:cs="Times New Roman"/>
          <w:lang w:val="nl-NL"/>
        </w:rPr>
        <w:t>is</w:t>
      </w:r>
      <w:r w:rsidR="002F7118">
        <w:rPr>
          <w:rFonts w:ascii="Times New Roman" w:hAnsi="Times New Roman" w:cs="Times New Roman"/>
          <w:lang w:val="nl-NL"/>
        </w:rPr>
        <w:t xml:space="preserve"> er veel bruikbare literatuur gevonden.</w:t>
      </w:r>
      <w:r w:rsidR="00F70AD0">
        <w:rPr>
          <w:rStyle w:val="IntenseReference"/>
          <w:lang w:val="nl-NL"/>
        </w:rPr>
        <w:br w:type="page"/>
      </w:r>
    </w:p>
    <w:p w14:paraId="22480BB9" w14:textId="0C62DDF7" w:rsidR="00701FA3" w:rsidRDefault="00166559" w:rsidP="00B024E5">
      <w:pPr>
        <w:spacing w:line="276" w:lineRule="auto"/>
        <w:rPr>
          <w:rStyle w:val="IntenseReference"/>
        </w:rPr>
      </w:pPr>
      <w:r w:rsidRPr="00166559">
        <w:rPr>
          <w:rStyle w:val="IntenseReference"/>
          <w:lang w:val="nl-NL"/>
        </w:rPr>
        <w:lastRenderedPageBreak/>
        <w:t>1.</w:t>
      </w:r>
      <w:r>
        <w:rPr>
          <w:rStyle w:val="IntenseReference"/>
          <w:lang w:val="nl-NL"/>
        </w:rPr>
        <w:t xml:space="preserve">3 </w:t>
      </w:r>
      <w:r w:rsidR="00701FA3" w:rsidRPr="00166559">
        <w:rPr>
          <w:rStyle w:val="IntenseReference"/>
        </w:rPr>
        <w:t>Contextual interviews</w:t>
      </w:r>
    </w:p>
    <w:p w14:paraId="347E94A2" w14:textId="3A6B7B3C" w:rsidR="00D6155D" w:rsidRDefault="00054CC6" w:rsidP="001139AB">
      <w:pPr>
        <w:spacing w:line="276" w:lineRule="auto"/>
        <w:jc w:val="both"/>
        <w:rPr>
          <w:rFonts w:ascii="Times New Roman" w:hAnsi="Times New Roman" w:cs="Times New Roman"/>
          <w:lang w:val="nl-NL"/>
        </w:rPr>
      </w:pPr>
      <w:r w:rsidRPr="000E2552">
        <w:rPr>
          <w:rFonts w:ascii="Times New Roman" w:hAnsi="Times New Roman" w:cs="Times New Roman"/>
          <w:lang w:val="nl-NL"/>
        </w:rPr>
        <w:t xml:space="preserve">Voor het verkennen en analyseren van het vraagstuk is er met drie medewerkers </w:t>
      </w:r>
      <w:r w:rsidR="003145DD">
        <w:rPr>
          <w:rFonts w:ascii="Times New Roman" w:hAnsi="Times New Roman" w:cs="Times New Roman"/>
          <w:lang w:val="nl-NL"/>
        </w:rPr>
        <w:t>van</w:t>
      </w:r>
      <w:r w:rsidRPr="000E2552">
        <w:rPr>
          <w:rFonts w:ascii="Times New Roman" w:hAnsi="Times New Roman" w:cs="Times New Roman"/>
          <w:lang w:val="nl-NL"/>
        </w:rPr>
        <w:t xml:space="preserve"> verschillende </w:t>
      </w:r>
      <w:r w:rsidR="003145DD">
        <w:rPr>
          <w:rFonts w:ascii="Times New Roman" w:hAnsi="Times New Roman" w:cs="Times New Roman"/>
          <w:lang w:val="nl-NL"/>
        </w:rPr>
        <w:t>disciplines</w:t>
      </w:r>
      <w:r w:rsidRPr="000E2552">
        <w:rPr>
          <w:rFonts w:ascii="Times New Roman" w:hAnsi="Times New Roman" w:cs="Times New Roman"/>
          <w:lang w:val="nl-NL"/>
        </w:rPr>
        <w:t xml:space="preserve"> in gesprek gegaan.</w:t>
      </w:r>
      <w:r w:rsidR="00AD57A2">
        <w:rPr>
          <w:rFonts w:ascii="Times New Roman" w:hAnsi="Times New Roman" w:cs="Times New Roman"/>
          <w:lang w:val="nl-NL"/>
        </w:rPr>
        <w:t xml:space="preserve"> Naast het onderzoeken van het vraagstuk is in het interview ook de organisatie verkend.</w:t>
      </w:r>
      <w:r w:rsidR="00526561" w:rsidRPr="000E2552">
        <w:rPr>
          <w:rFonts w:ascii="Times New Roman" w:hAnsi="Times New Roman" w:cs="Times New Roman"/>
          <w:lang w:val="nl-NL"/>
        </w:rPr>
        <w:t xml:space="preserve"> Het intervie</w:t>
      </w:r>
      <w:r w:rsidR="00717177" w:rsidRPr="000E2552">
        <w:rPr>
          <w:rFonts w:ascii="Times New Roman" w:hAnsi="Times New Roman" w:cs="Times New Roman"/>
          <w:lang w:val="nl-NL"/>
        </w:rPr>
        <w:t>w is ingedeeld in verschillende blokken; een blok met algemene vragen</w:t>
      </w:r>
      <w:r w:rsidR="00052723">
        <w:rPr>
          <w:rFonts w:ascii="Times New Roman" w:hAnsi="Times New Roman" w:cs="Times New Roman"/>
          <w:lang w:val="nl-NL"/>
        </w:rPr>
        <w:t xml:space="preserve"> over diagn</w:t>
      </w:r>
      <w:r w:rsidR="002051CE">
        <w:rPr>
          <w:rFonts w:ascii="Times New Roman" w:hAnsi="Times New Roman" w:cs="Times New Roman"/>
          <w:lang w:val="nl-NL"/>
        </w:rPr>
        <w:t>ose</w:t>
      </w:r>
      <w:r w:rsidR="00AC6E38">
        <w:rPr>
          <w:rFonts w:ascii="Times New Roman" w:hAnsi="Times New Roman" w:cs="Times New Roman"/>
          <w:lang w:val="nl-NL"/>
        </w:rPr>
        <w:t xml:space="preserve"> en hoe de school het aanpakt</w:t>
      </w:r>
      <w:r w:rsidR="00477592" w:rsidRPr="000E2552">
        <w:rPr>
          <w:rFonts w:ascii="Times New Roman" w:hAnsi="Times New Roman" w:cs="Times New Roman"/>
          <w:lang w:val="nl-NL"/>
        </w:rPr>
        <w:t xml:space="preserve"> en </w:t>
      </w:r>
      <w:r w:rsidR="00717177" w:rsidRPr="000E2552">
        <w:rPr>
          <w:rFonts w:ascii="Times New Roman" w:hAnsi="Times New Roman" w:cs="Times New Roman"/>
          <w:lang w:val="nl-NL"/>
        </w:rPr>
        <w:t>een blok over het vraagstuk</w:t>
      </w:r>
      <w:r w:rsidR="00477592" w:rsidRPr="000E2552">
        <w:rPr>
          <w:rFonts w:ascii="Times New Roman" w:hAnsi="Times New Roman" w:cs="Times New Roman"/>
          <w:lang w:val="nl-NL"/>
        </w:rPr>
        <w:t>. Daarnaast zijn er vragen opgesteld specifiek voor</w:t>
      </w:r>
      <w:r w:rsidR="000E2552" w:rsidRPr="000E2552">
        <w:rPr>
          <w:rFonts w:ascii="Times New Roman" w:hAnsi="Times New Roman" w:cs="Times New Roman"/>
          <w:lang w:val="nl-NL"/>
        </w:rPr>
        <w:t xml:space="preserve"> ouders, medewerkers, docenten en counselors.</w:t>
      </w:r>
      <w:r w:rsidR="00D6155D">
        <w:rPr>
          <w:rFonts w:ascii="Times New Roman" w:hAnsi="Times New Roman" w:cs="Times New Roman"/>
          <w:lang w:val="nl-NL"/>
        </w:rPr>
        <w:t xml:space="preserve"> Tijdens het interview zijn open vragen gesteld en afhankelijk van het antwoord, is de volgende vraag uitgekozen.</w:t>
      </w:r>
      <w:r w:rsidR="00810D46">
        <w:rPr>
          <w:rFonts w:ascii="Times New Roman" w:hAnsi="Times New Roman" w:cs="Times New Roman"/>
          <w:lang w:val="nl-NL"/>
        </w:rPr>
        <w:t xml:space="preserve"> </w:t>
      </w:r>
      <w:r w:rsidR="00F70AD0">
        <w:rPr>
          <w:rFonts w:ascii="Times New Roman" w:hAnsi="Times New Roman" w:cs="Times New Roman"/>
          <w:lang w:val="nl-NL"/>
        </w:rPr>
        <w:t>Het i</w:t>
      </w:r>
      <w:r w:rsidR="00F70AD0" w:rsidRPr="00975C86">
        <w:rPr>
          <w:rFonts w:ascii="Times New Roman" w:hAnsi="Times New Roman" w:cs="Times New Roman"/>
          <w:lang w:val="nl-NL"/>
        </w:rPr>
        <w:t xml:space="preserve">nterview </w:t>
      </w:r>
      <w:r w:rsidR="00477091">
        <w:rPr>
          <w:rFonts w:ascii="Times New Roman" w:hAnsi="Times New Roman" w:cs="Times New Roman"/>
          <w:lang w:val="nl-NL"/>
        </w:rPr>
        <w:t>is</w:t>
      </w:r>
      <w:r w:rsidR="00F70AD0" w:rsidRPr="00975C86">
        <w:rPr>
          <w:rFonts w:ascii="Times New Roman" w:hAnsi="Times New Roman" w:cs="Times New Roman"/>
          <w:lang w:val="nl-NL"/>
        </w:rPr>
        <w:t xml:space="preserve"> gehouden in een privé omgeving op hun eigen werkplek van ongeveer </w:t>
      </w:r>
      <w:r w:rsidR="001A616F">
        <w:rPr>
          <w:rFonts w:ascii="Times New Roman" w:hAnsi="Times New Roman" w:cs="Times New Roman"/>
          <w:lang w:val="nl-NL"/>
        </w:rPr>
        <w:t>dertig</w:t>
      </w:r>
      <w:r w:rsidR="00F70AD0" w:rsidRPr="00975C86">
        <w:rPr>
          <w:rFonts w:ascii="Times New Roman" w:hAnsi="Times New Roman" w:cs="Times New Roman"/>
          <w:lang w:val="nl-NL"/>
        </w:rPr>
        <w:t xml:space="preserve"> minuten.</w:t>
      </w:r>
      <w:r w:rsidR="00094B31">
        <w:rPr>
          <w:rFonts w:ascii="Times New Roman" w:hAnsi="Times New Roman" w:cs="Times New Roman"/>
          <w:lang w:val="nl-NL"/>
        </w:rPr>
        <w:t xml:space="preserve"> </w:t>
      </w:r>
      <w:r w:rsidR="00125C90">
        <w:rPr>
          <w:rFonts w:ascii="Times New Roman" w:hAnsi="Times New Roman" w:cs="Times New Roman"/>
          <w:lang w:val="nl-NL"/>
        </w:rPr>
        <w:t>Er is aangegeven dat een vraag niet beantwoord hoeft te worden als diegene zich er niet comfortabel bij voelt</w:t>
      </w:r>
      <w:r w:rsidR="00D6155D">
        <w:rPr>
          <w:rFonts w:ascii="Times New Roman" w:hAnsi="Times New Roman" w:cs="Times New Roman"/>
          <w:lang w:val="nl-NL"/>
        </w:rPr>
        <w:t>.</w:t>
      </w:r>
      <w:r w:rsidR="00AC6E38">
        <w:rPr>
          <w:rFonts w:ascii="Times New Roman" w:hAnsi="Times New Roman" w:cs="Times New Roman"/>
          <w:lang w:val="nl-NL"/>
        </w:rPr>
        <w:t xml:space="preserve"> </w:t>
      </w:r>
      <w:r w:rsidR="00EC7950" w:rsidRPr="00F83B23">
        <w:rPr>
          <w:rFonts w:ascii="Times New Roman" w:hAnsi="Times New Roman" w:cs="Times New Roman"/>
          <w:lang w:val="nl-NL"/>
        </w:rPr>
        <w:t>Het interview is gestart met een introductie over mijzelf en mijn onderzoek. Vervolgens</w:t>
      </w:r>
      <w:r w:rsidR="00094B31">
        <w:rPr>
          <w:rFonts w:ascii="Times New Roman" w:hAnsi="Times New Roman" w:cs="Times New Roman"/>
          <w:lang w:val="nl-NL"/>
        </w:rPr>
        <w:t xml:space="preserve"> wordt er gevraagd of de persoon zich kan voorstellen</w:t>
      </w:r>
      <w:r w:rsidR="00EC7950" w:rsidRPr="00F83B23">
        <w:rPr>
          <w:rFonts w:ascii="Times New Roman" w:hAnsi="Times New Roman" w:cs="Times New Roman"/>
          <w:lang w:val="nl-NL"/>
        </w:rPr>
        <w:t>. Daarna is de bedoeling van het interview uitgelegd.</w:t>
      </w:r>
      <w:r w:rsidR="00EC7950">
        <w:rPr>
          <w:rFonts w:ascii="Times New Roman" w:hAnsi="Times New Roman" w:cs="Times New Roman"/>
          <w:lang w:val="nl-NL"/>
        </w:rPr>
        <w:t xml:space="preserve"> De interviews zijn met toestemming opgenomen en afgerond met een dankwoord en vragen.</w:t>
      </w:r>
    </w:p>
    <w:p w14:paraId="7984BF2C" w14:textId="154B3846" w:rsidR="00480811" w:rsidRPr="00053088" w:rsidRDefault="00480811" w:rsidP="001139AB">
      <w:pPr>
        <w:spacing w:line="276" w:lineRule="auto"/>
        <w:jc w:val="both"/>
        <w:rPr>
          <w:rFonts w:ascii="Times New Roman" w:hAnsi="Times New Roman" w:cs="Times New Roman"/>
          <w:b/>
          <w:bCs/>
          <w:lang w:val="nl-NL"/>
        </w:rPr>
      </w:pPr>
      <w:r w:rsidRPr="00053088">
        <w:rPr>
          <w:rFonts w:ascii="Times New Roman" w:hAnsi="Times New Roman" w:cs="Times New Roman"/>
          <w:b/>
          <w:bCs/>
          <w:lang w:val="nl-NL"/>
        </w:rPr>
        <w:t>Het interviewleidraad:</w:t>
      </w:r>
    </w:p>
    <w:p w14:paraId="1E12DD15" w14:textId="77777777" w:rsidR="00F70AD0" w:rsidRPr="001139AB" w:rsidRDefault="00F70AD0" w:rsidP="00F54F3E">
      <w:pPr>
        <w:pStyle w:val="ListParagraph"/>
        <w:numPr>
          <w:ilvl w:val="0"/>
          <w:numId w:val="18"/>
        </w:numPr>
        <w:spacing w:line="276" w:lineRule="auto"/>
        <w:rPr>
          <w:rFonts w:ascii="Times New Roman" w:hAnsi="Times New Roman" w:cs="Times New Roman"/>
          <w:lang w:val="en-GB"/>
        </w:rPr>
      </w:pPr>
      <w:r w:rsidRPr="001139AB">
        <w:rPr>
          <w:rFonts w:ascii="Times New Roman" w:hAnsi="Times New Roman" w:cs="Times New Roman"/>
          <w:lang w:val="en-GB"/>
        </w:rPr>
        <w:t>What do you think are the pros and cons of diagnosing children? Why?</w:t>
      </w:r>
    </w:p>
    <w:p w14:paraId="54B83A61" w14:textId="77777777" w:rsidR="00F70AD0" w:rsidRPr="001139AB" w:rsidRDefault="00F70AD0" w:rsidP="00F54F3E">
      <w:pPr>
        <w:pStyle w:val="ListParagraph"/>
        <w:numPr>
          <w:ilvl w:val="0"/>
          <w:numId w:val="18"/>
        </w:numPr>
        <w:spacing w:line="276" w:lineRule="auto"/>
        <w:rPr>
          <w:rFonts w:ascii="Times New Roman" w:hAnsi="Times New Roman" w:cs="Times New Roman"/>
          <w:lang w:val="en-GB"/>
        </w:rPr>
      </w:pPr>
      <w:r w:rsidRPr="001139AB">
        <w:rPr>
          <w:rFonts w:ascii="Times New Roman" w:hAnsi="Times New Roman" w:cs="Times New Roman"/>
          <w:lang w:val="en-GB"/>
        </w:rPr>
        <w:t xml:space="preserve">What do you think of the school's approach to diagnosing? </w:t>
      </w:r>
      <w:r w:rsidRPr="001139AB">
        <w:rPr>
          <w:rFonts w:ascii="Times New Roman" w:hAnsi="Times New Roman" w:cs="Times New Roman"/>
        </w:rPr>
        <w:t>What are possible points for improvement or additions?</w:t>
      </w:r>
    </w:p>
    <w:p w14:paraId="274ACFAF" w14:textId="77777777" w:rsidR="00A775D6" w:rsidRPr="001139AB" w:rsidRDefault="00F70AD0" w:rsidP="00F54F3E">
      <w:pPr>
        <w:pStyle w:val="ListParagraph"/>
        <w:numPr>
          <w:ilvl w:val="0"/>
          <w:numId w:val="18"/>
        </w:numPr>
        <w:spacing w:line="276" w:lineRule="auto"/>
        <w:rPr>
          <w:rFonts w:ascii="Times New Roman" w:hAnsi="Times New Roman" w:cs="Times New Roman"/>
          <w:lang w:val="en-GB"/>
        </w:rPr>
      </w:pPr>
      <w:r w:rsidRPr="001139AB">
        <w:rPr>
          <w:rFonts w:ascii="Times New Roman" w:hAnsi="Times New Roman" w:cs="Times New Roman"/>
          <w:lang w:val="en-GB"/>
        </w:rPr>
        <w:t>How do you think a diagnosis can affect a child?</w:t>
      </w:r>
    </w:p>
    <w:p w14:paraId="2FA609B0" w14:textId="3D63589A" w:rsidR="00F70AD0" w:rsidRPr="001139AB" w:rsidRDefault="00F70AD0" w:rsidP="00F54F3E">
      <w:pPr>
        <w:pStyle w:val="ListParagraph"/>
        <w:numPr>
          <w:ilvl w:val="0"/>
          <w:numId w:val="18"/>
        </w:numPr>
        <w:spacing w:line="276" w:lineRule="auto"/>
        <w:rPr>
          <w:rFonts w:ascii="Times New Roman" w:hAnsi="Times New Roman" w:cs="Times New Roman"/>
          <w:lang w:val="en-GB"/>
        </w:rPr>
      </w:pPr>
      <w:r w:rsidRPr="001139AB">
        <w:rPr>
          <w:rFonts w:ascii="Times New Roman" w:hAnsi="Times New Roman" w:cs="Times New Roman"/>
          <w:lang w:val="en-GB"/>
        </w:rPr>
        <w:t>What effect do you think the environment/network has?</w:t>
      </w:r>
    </w:p>
    <w:p w14:paraId="0894D5E8" w14:textId="77777777" w:rsidR="00F70AD0" w:rsidRPr="001139AB" w:rsidRDefault="00F70AD0" w:rsidP="00F54F3E">
      <w:pPr>
        <w:pStyle w:val="ListParagraph"/>
        <w:numPr>
          <w:ilvl w:val="0"/>
          <w:numId w:val="18"/>
        </w:numPr>
        <w:spacing w:line="276" w:lineRule="auto"/>
        <w:rPr>
          <w:rFonts w:ascii="Times New Roman" w:hAnsi="Times New Roman" w:cs="Times New Roman"/>
          <w:lang w:val="en-GB"/>
        </w:rPr>
      </w:pPr>
      <w:r w:rsidRPr="001139AB">
        <w:rPr>
          <w:rFonts w:ascii="Times New Roman" w:hAnsi="Times New Roman" w:cs="Times New Roman"/>
          <w:lang w:val="en-GB"/>
        </w:rPr>
        <w:t>What do you think is important for such a child in general?</w:t>
      </w:r>
    </w:p>
    <w:p w14:paraId="38356755" w14:textId="7F5FDE44" w:rsidR="008D1F49" w:rsidRPr="001139AB" w:rsidRDefault="008D1F49" w:rsidP="001139AB">
      <w:pPr>
        <w:spacing w:line="276" w:lineRule="auto"/>
        <w:rPr>
          <w:rFonts w:ascii="Times New Roman" w:hAnsi="Times New Roman" w:cs="Times New Roman"/>
          <w:lang w:val="en-GB"/>
        </w:rPr>
      </w:pPr>
      <w:r w:rsidRPr="001139AB">
        <w:rPr>
          <w:rFonts w:ascii="Times New Roman" w:hAnsi="Times New Roman" w:cs="Times New Roman"/>
          <w:lang w:val="en-GB"/>
        </w:rPr>
        <w:t xml:space="preserve">Issue: </w:t>
      </w:r>
      <w:r w:rsidRPr="001139AB">
        <w:rPr>
          <w:rFonts w:ascii="Times New Roman" w:hAnsi="Times New Roman" w:cs="Times New Roman"/>
        </w:rPr>
        <w:t>Some of th</w:t>
      </w:r>
      <w:r w:rsidRPr="001139AB">
        <w:rPr>
          <w:rFonts w:ascii="Times New Roman" w:hAnsi="Times New Roman" w:cs="Times New Roman"/>
          <w:lang w:val="en-GB"/>
        </w:rPr>
        <w:t>e</w:t>
      </w:r>
      <w:r w:rsidRPr="001139AB">
        <w:rPr>
          <w:rFonts w:ascii="Times New Roman" w:hAnsi="Times New Roman" w:cs="Times New Roman"/>
        </w:rPr>
        <w:t xml:space="preserve"> children</w:t>
      </w:r>
      <w:r w:rsidRPr="001139AB">
        <w:rPr>
          <w:rFonts w:ascii="Times New Roman" w:hAnsi="Times New Roman" w:cs="Times New Roman"/>
          <w:lang w:val="en-GB"/>
        </w:rPr>
        <w:t xml:space="preserve"> in </w:t>
      </w:r>
      <w:r w:rsidR="00076503">
        <w:rPr>
          <w:rFonts w:ascii="Times New Roman" w:hAnsi="Times New Roman" w:cs="Times New Roman"/>
          <w:lang w:val="en-GB"/>
        </w:rPr>
        <w:t>G</w:t>
      </w:r>
      <w:r w:rsidR="00076503" w:rsidRPr="001139AB">
        <w:rPr>
          <w:rFonts w:ascii="Times New Roman" w:hAnsi="Times New Roman" w:cs="Times New Roman"/>
          <w:lang w:val="en-GB"/>
        </w:rPr>
        <w:t>rades</w:t>
      </w:r>
      <w:r w:rsidRPr="001139AB">
        <w:rPr>
          <w:rFonts w:ascii="Times New Roman" w:hAnsi="Times New Roman" w:cs="Times New Roman"/>
          <w:lang w:val="en-GB"/>
        </w:rPr>
        <w:t xml:space="preserve"> </w:t>
      </w:r>
      <w:r w:rsidR="00F856EB">
        <w:rPr>
          <w:rFonts w:ascii="Times New Roman" w:hAnsi="Times New Roman" w:cs="Times New Roman"/>
          <w:lang w:val="en-GB"/>
        </w:rPr>
        <w:t>6</w:t>
      </w:r>
      <w:r w:rsidRPr="001139AB">
        <w:rPr>
          <w:rFonts w:ascii="Times New Roman" w:hAnsi="Times New Roman" w:cs="Times New Roman"/>
          <w:lang w:val="en-GB"/>
        </w:rPr>
        <w:t xml:space="preserve"> and </w:t>
      </w:r>
      <w:r w:rsidR="00F856EB">
        <w:rPr>
          <w:rFonts w:ascii="Times New Roman" w:hAnsi="Times New Roman" w:cs="Times New Roman"/>
          <w:lang w:val="en-GB"/>
        </w:rPr>
        <w:t>7</w:t>
      </w:r>
      <w:r w:rsidRPr="001139AB">
        <w:rPr>
          <w:rFonts w:ascii="Times New Roman" w:hAnsi="Times New Roman" w:cs="Times New Roman"/>
        </w:rPr>
        <w:t xml:space="preserve"> </w:t>
      </w:r>
      <w:r w:rsidRPr="001139AB">
        <w:rPr>
          <w:rFonts w:ascii="Times New Roman" w:hAnsi="Times New Roman" w:cs="Times New Roman"/>
          <w:lang w:val="en-GB"/>
        </w:rPr>
        <w:t>get</w:t>
      </w:r>
      <w:r w:rsidRPr="001139AB">
        <w:rPr>
          <w:rFonts w:ascii="Times New Roman" w:hAnsi="Times New Roman" w:cs="Times New Roman"/>
        </w:rPr>
        <w:t xml:space="preserve"> diagnosed with ADHD</w:t>
      </w:r>
      <w:r w:rsidRPr="001139AB">
        <w:rPr>
          <w:rFonts w:ascii="Times New Roman" w:hAnsi="Times New Roman" w:cs="Times New Roman"/>
          <w:lang w:val="en-GB"/>
        </w:rPr>
        <w:t xml:space="preserve"> and in some </w:t>
      </w:r>
      <w:r w:rsidR="009C7F7B" w:rsidRPr="001139AB">
        <w:rPr>
          <w:rFonts w:ascii="Times New Roman" w:hAnsi="Times New Roman" w:cs="Times New Roman"/>
          <w:lang w:val="en-GB"/>
        </w:rPr>
        <w:t>children,</w:t>
      </w:r>
      <w:r w:rsidRPr="001139AB">
        <w:rPr>
          <w:rFonts w:ascii="Times New Roman" w:hAnsi="Times New Roman" w:cs="Times New Roman"/>
          <w:lang w:val="en-GB"/>
        </w:rPr>
        <w:t xml:space="preserve"> this leads to a change in behaviour. Possibly due to not being able to accept or finding it difficult to cope with the diagnosis.</w:t>
      </w:r>
    </w:p>
    <w:p w14:paraId="55F666F0" w14:textId="77777777" w:rsidR="00F70AD0" w:rsidRPr="00053088" w:rsidRDefault="00F70AD0" w:rsidP="001139AB">
      <w:pPr>
        <w:spacing w:line="276" w:lineRule="auto"/>
        <w:rPr>
          <w:rFonts w:ascii="Times New Roman" w:hAnsi="Times New Roman" w:cs="Times New Roman"/>
          <w:u w:val="single"/>
          <w:lang w:val="en-GB"/>
        </w:rPr>
      </w:pPr>
      <w:r w:rsidRPr="00053088">
        <w:rPr>
          <w:rFonts w:ascii="Times New Roman" w:hAnsi="Times New Roman" w:cs="Times New Roman"/>
          <w:u w:val="single"/>
          <w:lang w:val="en-GB"/>
        </w:rPr>
        <w:t xml:space="preserve">Questions about issue: </w:t>
      </w:r>
    </w:p>
    <w:p w14:paraId="68D7EA30" w14:textId="39F9C4AB" w:rsidR="00F70AD0" w:rsidRPr="001139AB" w:rsidRDefault="00F70AD0" w:rsidP="00F54F3E">
      <w:pPr>
        <w:pStyle w:val="ListParagraph"/>
        <w:numPr>
          <w:ilvl w:val="0"/>
          <w:numId w:val="18"/>
        </w:numPr>
        <w:spacing w:line="276" w:lineRule="auto"/>
        <w:rPr>
          <w:rFonts w:ascii="Times New Roman" w:hAnsi="Times New Roman" w:cs="Times New Roman"/>
          <w:lang w:val="en-GB"/>
        </w:rPr>
      </w:pPr>
      <w:r w:rsidRPr="001139AB">
        <w:rPr>
          <w:rFonts w:ascii="Times New Roman" w:hAnsi="Times New Roman" w:cs="Times New Roman"/>
          <w:lang w:val="en-GB"/>
        </w:rPr>
        <w:t>Who or what do you think is the cause of this change?</w:t>
      </w:r>
    </w:p>
    <w:p w14:paraId="1599A1C6" w14:textId="77777777" w:rsidR="002D51AB" w:rsidRPr="001139AB" w:rsidRDefault="00F70AD0" w:rsidP="00F54F3E">
      <w:pPr>
        <w:pStyle w:val="ListParagraph"/>
        <w:numPr>
          <w:ilvl w:val="1"/>
          <w:numId w:val="18"/>
        </w:numPr>
        <w:spacing w:line="276" w:lineRule="auto"/>
        <w:rPr>
          <w:rFonts w:ascii="Times New Roman" w:hAnsi="Times New Roman" w:cs="Times New Roman"/>
          <w:lang w:val="en-GB"/>
        </w:rPr>
      </w:pPr>
      <w:r w:rsidRPr="001139AB">
        <w:rPr>
          <w:rFonts w:ascii="Times New Roman" w:hAnsi="Times New Roman" w:cs="Times New Roman"/>
          <w:lang w:val="en-GB"/>
        </w:rPr>
        <w:t>Who or what does this behaviour/problem maintain according to you?</w:t>
      </w:r>
    </w:p>
    <w:p w14:paraId="3E402DF2" w14:textId="11B2DB74" w:rsidR="00F70AD0" w:rsidRPr="001139AB" w:rsidRDefault="00F70AD0" w:rsidP="00F54F3E">
      <w:pPr>
        <w:pStyle w:val="ListParagraph"/>
        <w:numPr>
          <w:ilvl w:val="1"/>
          <w:numId w:val="18"/>
        </w:numPr>
        <w:spacing w:line="276" w:lineRule="auto"/>
        <w:rPr>
          <w:rFonts w:ascii="Times New Roman" w:hAnsi="Times New Roman" w:cs="Times New Roman"/>
          <w:lang w:val="en-GB"/>
        </w:rPr>
      </w:pPr>
      <w:r w:rsidRPr="001139AB">
        <w:rPr>
          <w:rFonts w:ascii="Times New Roman" w:hAnsi="Times New Roman" w:cs="Times New Roman"/>
          <w:lang w:val="en-GB"/>
        </w:rPr>
        <w:t>Who or what contributes to this issue according to you?</w:t>
      </w:r>
    </w:p>
    <w:p w14:paraId="4ADF4DAB" w14:textId="77777777" w:rsidR="002D51AB" w:rsidRPr="001139AB" w:rsidRDefault="00F70AD0" w:rsidP="00F54F3E">
      <w:pPr>
        <w:pStyle w:val="ListParagraph"/>
        <w:numPr>
          <w:ilvl w:val="0"/>
          <w:numId w:val="18"/>
        </w:numPr>
        <w:spacing w:line="276" w:lineRule="auto"/>
        <w:rPr>
          <w:rFonts w:ascii="Times New Roman" w:hAnsi="Times New Roman" w:cs="Times New Roman"/>
          <w:lang w:val="en-GB"/>
        </w:rPr>
      </w:pPr>
      <w:r w:rsidRPr="001139AB">
        <w:rPr>
          <w:rFonts w:ascii="Times New Roman" w:hAnsi="Times New Roman" w:cs="Times New Roman"/>
          <w:lang w:val="en-GB"/>
        </w:rPr>
        <w:t>What do you think that might help these kids?</w:t>
      </w:r>
    </w:p>
    <w:p w14:paraId="3F2F7614" w14:textId="63AEFAFB" w:rsidR="00F70AD0" w:rsidRPr="001139AB" w:rsidRDefault="00F70AD0" w:rsidP="00F54F3E">
      <w:pPr>
        <w:pStyle w:val="ListParagraph"/>
        <w:numPr>
          <w:ilvl w:val="0"/>
          <w:numId w:val="18"/>
        </w:numPr>
        <w:spacing w:line="276" w:lineRule="auto"/>
        <w:rPr>
          <w:rFonts w:ascii="Times New Roman" w:hAnsi="Times New Roman" w:cs="Times New Roman"/>
          <w:lang w:val="en-GB"/>
        </w:rPr>
      </w:pPr>
      <w:r w:rsidRPr="001139AB">
        <w:rPr>
          <w:rFonts w:ascii="Times New Roman" w:hAnsi="Times New Roman" w:cs="Times New Roman"/>
          <w:lang w:val="en-GB"/>
        </w:rPr>
        <w:t>What do you think these children need to be able to cope and accept it? Why?</w:t>
      </w:r>
    </w:p>
    <w:p w14:paraId="1AD1BCF4" w14:textId="4695F5CE" w:rsidR="00F70AD0" w:rsidRPr="001139AB" w:rsidRDefault="00F70AD0" w:rsidP="00F54F3E">
      <w:pPr>
        <w:pStyle w:val="ListParagraph"/>
        <w:numPr>
          <w:ilvl w:val="0"/>
          <w:numId w:val="18"/>
        </w:numPr>
        <w:spacing w:line="276" w:lineRule="auto"/>
        <w:rPr>
          <w:rFonts w:ascii="Times New Roman" w:hAnsi="Times New Roman" w:cs="Times New Roman"/>
          <w:lang w:val="en-GB"/>
        </w:rPr>
      </w:pPr>
      <w:r w:rsidRPr="001139AB">
        <w:rPr>
          <w:rFonts w:ascii="Times New Roman" w:hAnsi="Times New Roman" w:cs="Times New Roman"/>
          <w:lang w:val="en-GB"/>
        </w:rPr>
        <w:t>What is the most ideal or desired situation to achieve?</w:t>
      </w:r>
    </w:p>
    <w:p w14:paraId="7B4A8E64" w14:textId="77777777" w:rsidR="00F70AD0" w:rsidRPr="00053088" w:rsidRDefault="00F70AD0" w:rsidP="001139AB">
      <w:pPr>
        <w:spacing w:line="276" w:lineRule="auto"/>
        <w:rPr>
          <w:rFonts w:ascii="Times New Roman" w:hAnsi="Times New Roman" w:cs="Times New Roman"/>
          <w:u w:val="single"/>
          <w:lang w:val="en-GB"/>
        </w:rPr>
      </w:pPr>
      <w:r w:rsidRPr="00053088">
        <w:rPr>
          <w:rFonts w:ascii="Times New Roman" w:hAnsi="Times New Roman" w:cs="Times New Roman"/>
          <w:u w:val="single"/>
          <w:lang w:val="en-GB"/>
        </w:rPr>
        <w:t>Question for parents:</w:t>
      </w:r>
    </w:p>
    <w:p w14:paraId="7645838B" w14:textId="77777777" w:rsidR="00F70AD0" w:rsidRPr="001139AB" w:rsidRDefault="00F70AD0" w:rsidP="00F54F3E">
      <w:pPr>
        <w:pStyle w:val="ListParagraph"/>
        <w:numPr>
          <w:ilvl w:val="0"/>
          <w:numId w:val="19"/>
        </w:numPr>
        <w:spacing w:line="276" w:lineRule="auto"/>
        <w:rPr>
          <w:rFonts w:ascii="Times New Roman" w:hAnsi="Times New Roman" w:cs="Times New Roman"/>
          <w:lang w:val="en-GB"/>
        </w:rPr>
      </w:pPr>
      <w:r w:rsidRPr="001139AB">
        <w:rPr>
          <w:rFonts w:ascii="Times New Roman" w:hAnsi="Times New Roman" w:cs="Times New Roman"/>
          <w:lang w:val="en-GB"/>
        </w:rPr>
        <w:t>As a parent, how would you feel about your child being diagnosed? And why?</w:t>
      </w:r>
    </w:p>
    <w:p w14:paraId="2DE8512C" w14:textId="16F47227" w:rsidR="00C55BEA" w:rsidRPr="001139AB" w:rsidRDefault="00F70AD0" w:rsidP="00F54F3E">
      <w:pPr>
        <w:pStyle w:val="ListParagraph"/>
        <w:numPr>
          <w:ilvl w:val="0"/>
          <w:numId w:val="19"/>
        </w:numPr>
        <w:spacing w:line="276" w:lineRule="auto"/>
        <w:rPr>
          <w:rFonts w:ascii="Times New Roman" w:hAnsi="Times New Roman" w:cs="Times New Roman"/>
          <w:lang w:val="en-GB"/>
        </w:rPr>
      </w:pPr>
      <w:r w:rsidRPr="001139AB">
        <w:rPr>
          <w:rFonts w:ascii="Times New Roman" w:hAnsi="Times New Roman" w:cs="Times New Roman"/>
          <w:lang w:val="en-GB"/>
        </w:rPr>
        <w:t xml:space="preserve">As a parent, how is your relationship with </w:t>
      </w:r>
      <w:r w:rsidR="00C55BEA" w:rsidRPr="001139AB">
        <w:rPr>
          <w:rFonts w:ascii="Times New Roman" w:hAnsi="Times New Roman" w:cs="Times New Roman"/>
          <w:lang w:val="en-GB"/>
        </w:rPr>
        <w:t>ISU?</w:t>
      </w:r>
    </w:p>
    <w:p w14:paraId="46002006" w14:textId="0EF6D223" w:rsidR="00F70AD0" w:rsidRPr="00053088" w:rsidRDefault="00F70AD0" w:rsidP="001139AB">
      <w:pPr>
        <w:spacing w:line="276" w:lineRule="auto"/>
        <w:rPr>
          <w:rFonts w:ascii="Times New Roman" w:hAnsi="Times New Roman" w:cs="Times New Roman"/>
          <w:u w:val="single"/>
          <w:lang w:val="en-GB"/>
        </w:rPr>
      </w:pPr>
      <w:r w:rsidRPr="00053088">
        <w:rPr>
          <w:rFonts w:ascii="Times New Roman" w:hAnsi="Times New Roman" w:cs="Times New Roman"/>
          <w:u w:val="single"/>
          <w:lang w:val="en-GB"/>
        </w:rPr>
        <w:t>Questions about issue (for employees):</w:t>
      </w:r>
    </w:p>
    <w:p w14:paraId="754F94FD" w14:textId="6F1B8BB5" w:rsidR="007B7867" w:rsidRPr="001139AB" w:rsidRDefault="007B7867" w:rsidP="00F54F3E">
      <w:pPr>
        <w:pStyle w:val="ListParagraph"/>
        <w:numPr>
          <w:ilvl w:val="0"/>
          <w:numId w:val="22"/>
        </w:numPr>
        <w:spacing w:line="276" w:lineRule="auto"/>
        <w:rPr>
          <w:rFonts w:ascii="Times New Roman" w:hAnsi="Times New Roman" w:cs="Times New Roman"/>
          <w:lang w:val="en-GB"/>
        </w:rPr>
      </w:pPr>
      <w:r w:rsidRPr="001139AB">
        <w:rPr>
          <w:rFonts w:ascii="Times New Roman" w:hAnsi="Times New Roman" w:cs="Times New Roman"/>
          <w:lang w:val="en-GB"/>
        </w:rPr>
        <w:t>How do you work with colleagues?</w:t>
      </w:r>
    </w:p>
    <w:p w14:paraId="0DD95F33" w14:textId="581D40E6" w:rsidR="00F70AD0" w:rsidRPr="001139AB" w:rsidRDefault="00F70AD0" w:rsidP="00F54F3E">
      <w:pPr>
        <w:pStyle w:val="ListParagraph"/>
        <w:numPr>
          <w:ilvl w:val="0"/>
          <w:numId w:val="22"/>
        </w:numPr>
        <w:spacing w:line="276" w:lineRule="auto"/>
        <w:rPr>
          <w:rFonts w:ascii="Times New Roman" w:hAnsi="Times New Roman" w:cs="Times New Roman"/>
          <w:lang w:val="en-GB"/>
        </w:rPr>
      </w:pPr>
      <w:r w:rsidRPr="001139AB">
        <w:rPr>
          <w:rFonts w:ascii="Times New Roman" w:hAnsi="Times New Roman" w:cs="Times New Roman"/>
          <w:lang w:val="en-GB"/>
        </w:rPr>
        <w:t>What kind of difference do you notice in a child before and after receiving the diagnosis?</w:t>
      </w:r>
    </w:p>
    <w:p w14:paraId="6725DE5F" w14:textId="5AEE1D70" w:rsidR="00F70AD0" w:rsidRPr="001139AB" w:rsidRDefault="00F70AD0" w:rsidP="00F54F3E">
      <w:pPr>
        <w:pStyle w:val="ListParagraph"/>
        <w:numPr>
          <w:ilvl w:val="1"/>
          <w:numId w:val="22"/>
        </w:numPr>
        <w:spacing w:line="276" w:lineRule="auto"/>
        <w:rPr>
          <w:rFonts w:ascii="Times New Roman" w:hAnsi="Times New Roman" w:cs="Times New Roman"/>
          <w:lang w:val="en-GB"/>
        </w:rPr>
      </w:pPr>
      <w:r w:rsidRPr="001139AB">
        <w:rPr>
          <w:rFonts w:ascii="Times New Roman" w:hAnsi="Times New Roman" w:cs="Times New Roman"/>
          <w:lang w:val="en-GB"/>
        </w:rPr>
        <w:t>What does the child say about getting the diagnosis?</w:t>
      </w:r>
    </w:p>
    <w:p w14:paraId="32D0E137" w14:textId="77777777" w:rsidR="00F70AD0" w:rsidRPr="001139AB" w:rsidRDefault="00F70AD0" w:rsidP="00F54F3E">
      <w:pPr>
        <w:pStyle w:val="ListParagraph"/>
        <w:numPr>
          <w:ilvl w:val="1"/>
          <w:numId w:val="22"/>
        </w:numPr>
        <w:spacing w:line="276" w:lineRule="auto"/>
        <w:rPr>
          <w:rFonts w:ascii="Times New Roman" w:hAnsi="Times New Roman" w:cs="Times New Roman"/>
          <w:lang w:val="en-GB"/>
        </w:rPr>
      </w:pPr>
      <w:r w:rsidRPr="001139AB">
        <w:rPr>
          <w:rFonts w:ascii="Times New Roman" w:hAnsi="Times New Roman" w:cs="Times New Roman"/>
          <w:lang w:val="en-GB"/>
        </w:rPr>
        <w:t>What characteristics does the child have that may make coping with the diagnosis more difficult? Or what behaviour/environment?</w:t>
      </w:r>
    </w:p>
    <w:p w14:paraId="125CDABE" w14:textId="77777777" w:rsidR="00F70AD0" w:rsidRPr="00053088" w:rsidRDefault="00F70AD0" w:rsidP="001139AB">
      <w:pPr>
        <w:spacing w:line="276" w:lineRule="auto"/>
        <w:rPr>
          <w:rFonts w:ascii="Times New Roman" w:hAnsi="Times New Roman" w:cs="Times New Roman"/>
          <w:u w:val="single"/>
          <w:lang w:val="en-GB"/>
        </w:rPr>
      </w:pPr>
      <w:r w:rsidRPr="00053088">
        <w:rPr>
          <w:rFonts w:ascii="Times New Roman" w:hAnsi="Times New Roman" w:cs="Times New Roman"/>
          <w:u w:val="single"/>
          <w:lang w:val="en-GB"/>
        </w:rPr>
        <w:t>Questions for teachers:</w:t>
      </w:r>
    </w:p>
    <w:p w14:paraId="0F4063BF" w14:textId="77777777" w:rsidR="00F70AD0" w:rsidRPr="001139AB" w:rsidRDefault="00F70AD0" w:rsidP="00F54F3E">
      <w:pPr>
        <w:pStyle w:val="ListParagraph"/>
        <w:numPr>
          <w:ilvl w:val="0"/>
          <w:numId w:val="20"/>
        </w:numPr>
        <w:spacing w:line="276" w:lineRule="auto"/>
        <w:rPr>
          <w:rFonts w:ascii="Times New Roman" w:hAnsi="Times New Roman" w:cs="Times New Roman"/>
          <w:lang w:val="en-GB"/>
        </w:rPr>
      </w:pPr>
      <w:r w:rsidRPr="001139AB">
        <w:rPr>
          <w:rFonts w:ascii="Times New Roman" w:hAnsi="Times New Roman" w:cs="Times New Roman"/>
          <w:lang w:val="en-GB"/>
        </w:rPr>
        <w:t>What do you notice about interacting with other students?</w:t>
      </w:r>
    </w:p>
    <w:p w14:paraId="343F5D1F" w14:textId="77777777" w:rsidR="00F70AD0" w:rsidRPr="001139AB" w:rsidRDefault="00F70AD0" w:rsidP="00F54F3E">
      <w:pPr>
        <w:pStyle w:val="ListParagraph"/>
        <w:numPr>
          <w:ilvl w:val="0"/>
          <w:numId w:val="20"/>
        </w:numPr>
        <w:spacing w:line="276" w:lineRule="auto"/>
        <w:rPr>
          <w:rFonts w:ascii="Times New Roman" w:hAnsi="Times New Roman" w:cs="Times New Roman"/>
          <w:lang w:val="en-GB"/>
        </w:rPr>
      </w:pPr>
      <w:r w:rsidRPr="001139AB">
        <w:rPr>
          <w:rFonts w:ascii="Times New Roman" w:hAnsi="Times New Roman" w:cs="Times New Roman"/>
          <w:lang w:val="en-GB"/>
        </w:rPr>
        <w:t>What do you notice in their development? And after getting the diagnosis?</w:t>
      </w:r>
    </w:p>
    <w:p w14:paraId="48557CB2" w14:textId="77777777" w:rsidR="00F70AD0" w:rsidRPr="00053088" w:rsidRDefault="00F70AD0" w:rsidP="001139AB">
      <w:pPr>
        <w:spacing w:line="276" w:lineRule="auto"/>
        <w:rPr>
          <w:rFonts w:ascii="Times New Roman" w:hAnsi="Times New Roman" w:cs="Times New Roman"/>
          <w:u w:val="single"/>
          <w:lang w:val="en-GB"/>
        </w:rPr>
      </w:pPr>
      <w:r w:rsidRPr="00053088">
        <w:rPr>
          <w:rFonts w:ascii="Times New Roman" w:hAnsi="Times New Roman" w:cs="Times New Roman"/>
          <w:u w:val="single"/>
          <w:lang w:val="en-GB"/>
        </w:rPr>
        <w:lastRenderedPageBreak/>
        <w:t>Questions for counsellor:</w:t>
      </w:r>
    </w:p>
    <w:p w14:paraId="129DA158" w14:textId="77777777" w:rsidR="00F70AD0" w:rsidRPr="001139AB" w:rsidRDefault="00F70AD0" w:rsidP="00F54F3E">
      <w:pPr>
        <w:pStyle w:val="ListParagraph"/>
        <w:numPr>
          <w:ilvl w:val="0"/>
          <w:numId w:val="21"/>
        </w:numPr>
        <w:spacing w:line="276" w:lineRule="auto"/>
        <w:rPr>
          <w:rFonts w:ascii="Times New Roman" w:hAnsi="Times New Roman" w:cs="Times New Roman"/>
          <w:lang w:val="en-GB"/>
        </w:rPr>
      </w:pPr>
      <w:r w:rsidRPr="001139AB">
        <w:rPr>
          <w:rFonts w:ascii="Times New Roman" w:hAnsi="Times New Roman" w:cs="Times New Roman"/>
          <w:lang w:val="en-GB"/>
        </w:rPr>
        <w:t>What do you notice in the conversations/sessions you have with these children?</w:t>
      </w:r>
    </w:p>
    <w:p w14:paraId="249911E8" w14:textId="18DA2783" w:rsidR="00F70AD0" w:rsidRPr="00EC7305" w:rsidRDefault="00EC7305" w:rsidP="00B024E5">
      <w:pPr>
        <w:pStyle w:val="NoSpacing"/>
        <w:spacing w:line="276" w:lineRule="auto"/>
        <w:rPr>
          <w:rFonts w:ascii="Times New Roman" w:hAnsi="Times New Roman" w:cs="Times New Roman"/>
          <w:b/>
          <w:bCs/>
          <w:lang w:val="nl-NL"/>
        </w:rPr>
      </w:pPr>
      <w:r w:rsidRPr="00EC7305">
        <w:rPr>
          <w:rFonts w:ascii="Times New Roman" w:hAnsi="Times New Roman" w:cs="Times New Roman"/>
          <w:b/>
          <w:bCs/>
          <w:lang w:val="nl-NL"/>
        </w:rPr>
        <w:t xml:space="preserve">Tabel 1. Uitkomsten interview leerondersteuning </w:t>
      </w:r>
      <w:r w:rsidR="00817DD8">
        <w:rPr>
          <w:rFonts w:ascii="Times New Roman" w:hAnsi="Times New Roman" w:cs="Times New Roman"/>
          <w:b/>
          <w:bCs/>
          <w:lang w:val="nl-NL"/>
        </w:rPr>
        <w:t>docent</w:t>
      </w:r>
    </w:p>
    <w:tbl>
      <w:tblPr>
        <w:tblStyle w:val="TableGrid"/>
        <w:tblW w:w="0" w:type="auto"/>
        <w:tblLook w:val="04A0" w:firstRow="1" w:lastRow="0" w:firstColumn="1" w:lastColumn="0" w:noHBand="0" w:noVBand="1"/>
      </w:tblPr>
      <w:tblGrid>
        <w:gridCol w:w="1696"/>
        <w:gridCol w:w="7320"/>
      </w:tblGrid>
      <w:tr w:rsidR="00F70AD0" w:rsidRPr="00EC7305" w14:paraId="7FE5F3D1" w14:textId="77777777" w:rsidTr="00EC7305">
        <w:tc>
          <w:tcPr>
            <w:tcW w:w="1696" w:type="dxa"/>
            <w:shd w:val="clear" w:color="auto" w:fill="EDE9E6" w:themeFill="text2" w:themeFillTint="1A"/>
          </w:tcPr>
          <w:p w14:paraId="1F50C56E" w14:textId="77777777" w:rsidR="00F70AD0" w:rsidRPr="00EC7305" w:rsidRDefault="00F70AD0" w:rsidP="00911EBD">
            <w:pPr>
              <w:pStyle w:val="NoSpacing"/>
              <w:spacing w:line="276" w:lineRule="auto"/>
              <w:jc w:val="both"/>
              <w:rPr>
                <w:rFonts w:ascii="Times New Roman" w:hAnsi="Times New Roman" w:cs="Times New Roman"/>
                <w:lang w:val="en-GB"/>
              </w:rPr>
            </w:pPr>
            <w:r w:rsidRPr="00EC7305">
              <w:rPr>
                <w:rFonts w:ascii="Times New Roman" w:hAnsi="Times New Roman" w:cs="Times New Roman"/>
                <w:lang w:val="en-GB"/>
              </w:rPr>
              <w:t>Gesproken met:</w:t>
            </w:r>
          </w:p>
        </w:tc>
        <w:tc>
          <w:tcPr>
            <w:tcW w:w="7320" w:type="dxa"/>
            <w:shd w:val="clear" w:color="auto" w:fill="EDE9E6" w:themeFill="text2" w:themeFillTint="1A"/>
          </w:tcPr>
          <w:p w14:paraId="78B2D6C3" w14:textId="0BB8EFE5" w:rsidR="00F70AD0" w:rsidRPr="00EC7305" w:rsidRDefault="00F70AD0" w:rsidP="00911EBD">
            <w:pPr>
              <w:pStyle w:val="NoSpacing"/>
              <w:spacing w:line="276" w:lineRule="auto"/>
              <w:jc w:val="both"/>
              <w:rPr>
                <w:rFonts w:ascii="Times New Roman" w:hAnsi="Times New Roman" w:cs="Times New Roman"/>
                <w:lang w:val="en-GB"/>
              </w:rPr>
            </w:pPr>
            <w:r w:rsidRPr="00EC7305">
              <w:rPr>
                <w:rFonts w:ascii="Times New Roman" w:hAnsi="Times New Roman" w:cs="Times New Roman"/>
                <w:lang w:val="en-GB"/>
              </w:rPr>
              <w:t xml:space="preserve">Leerondersteuning </w:t>
            </w:r>
            <w:r w:rsidR="00817DD8">
              <w:rPr>
                <w:rFonts w:ascii="Times New Roman" w:hAnsi="Times New Roman" w:cs="Times New Roman"/>
                <w:lang w:val="en-GB"/>
              </w:rPr>
              <w:t>docent</w:t>
            </w:r>
          </w:p>
        </w:tc>
      </w:tr>
      <w:tr w:rsidR="00F70AD0" w:rsidRPr="00975C86" w14:paraId="12EE0DF8" w14:textId="77777777" w:rsidTr="00EC7305">
        <w:tc>
          <w:tcPr>
            <w:tcW w:w="1696" w:type="dxa"/>
            <w:shd w:val="clear" w:color="auto" w:fill="EDE9E6" w:themeFill="text2" w:themeFillTint="1A"/>
          </w:tcPr>
          <w:p w14:paraId="33C7983B" w14:textId="77777777" w:rsidR="00F70AD0" w:rsidRPr="00975C86" w:rsidRDefault="00F70AD0" w:rsidP="00911EBD">
            <w:pPr>
              <w:spacing w:line="276" w:lineRule="auto"/>
              <w:jc w:val="both"/>
              <w:rPr>
                <w:rFonts w:ascii="Times New Roman" w:hAnsi="Times New Roman" w:cs="Times New Roman"/>
                <w:lang w:val="en-GB"/>
              </w:rPr>
            </w:pPr>
            <w:r w:rsidRPr="00975C86">
              <w:rPr>
                <w:rFonts w:ascii="Times New Roman" w:hAnsi="Times New Roman" w:cs="Times New Roman"/>
                <w:lang w:val="en-GB"/>
              </w:rPr>
              <w:t>Functie:</w:t>
            </w:r>
          </w:p>
        </w:tc>
        <w:tc>
          <w:tcPr>
            <w:tcW w:w="7320" w:type="dxa"/>
          </w:tcPr>
          <w:p w14:paraId="0B27DA4A" w14:textId="51AB6610" w:rsidR="00F70AD0" w:rsidRPr="00975C86" w:rsidRDefault="00F70AD0" w:rsidP="00911EBD">
            <w:pPr>
              <w:spacing w:line="276" w:lineRule="auto"/>
              <w:jc w:val="both"/>
              <w:rPr>
                <w:rFonts w:ascii="Times New Roman" w:hAnsi="Times New Roman" w:cs="Times New Roman"/>
                <w:lang w:val="nl-NL"/>
              </w:rPr>
            </w:pPr>
            <w:r w:rsidRPr="00975C86">
              <w:rPr>
                <w:rFonts w:ascii="Times New Roman" w:hAnsi="Times New Roman" w:cs="Times New Roman"/>
                <w:lang w:val="nl-NL"/>
              </w:rPr>
              <w:t xml:space="preserve">Werkt met </w:t>
            </w:r>
            <w:r w:rsidR="008C004C">
              <w:rPr>
                <w:rFonts w:ascii="Times New Roman" w:hAnsi="Times New Roman" w:cs="Times New Roman"/>
                <w:lang w:val="nl-NL"/>
              </w:rPr>
              <w:t>G</w:t>
            </w:r>
            <w:r w:rsidRPr="00975C86">
              <w:rPr>
                <w:rFonts w:ascii="Times New Roman" w:hAnsi="Times New Roman" w:cs="Times New Roman"/>
                <w:lang w:val="nl-NL"/>
              </w:rPr>
              <w:t>rade 6 en 7 door te ondersteunen in de les, te werken aan hun sociaal emotionele vaardigheden en zorgt ervoor dat ze hun doelen behalen. Geeft accommodaties om hun potentie te realiseren en de beste leerervaring te geven. Werkt hiervoor samen met counselor, psychologen, administratie, leerondersteuning medewerkers en ouders.</w:t>
            </w:r>
          </w:p>
        </w:tc>
      </w:tr>
      <w:tr w:rsidR="00F70AD0" w:rsidRPr="00975C86" w14:paraId="78DCA90B" w14:textId="77777777" w:rsidTr="00EC7305">
        <w:tc>
          <w:tcPr>
            <w:tcW w:w="1696" w:type="dxa"/>
            <w:shd w:val="clear" w:color="auto" w:fill="EDE9E6" w:themeFill="text2" w:themeFillTint="1A"/>
          </w:tcPr>
          <w:p w14:paraId="519AA8B4" w14:textId="77777777" w:rsidR="00F70AD0" w:rsidRPr="00975C86" w:rsidRDefault="00F70AD0" w:rsidP="00911EBD">
            <w:pPr>
              <w:spacing w:line="276" w:lineRule="auto"/>
              <w:jc w:val="both"/>
              <w:rPr>
                <w:rFonts w:ascii="Times New Roman" w:hAnsi="Times New Roman" w:cs="Times New Roman"/>
                <w:lang w:val="en-GB"/>
              </w:rPr>
            </w:pPr>
            <w:r w:rsidRPr="00975C86">
              <w:rPr>
                <w:rFonts w:ascii="Times New Roman" w:hAnsi="Times New Roman" w:cs="Times New Roman"/>
                <w:lang w:val="en-GB"/>
              </w:rPr>
              <w:t>Waarom?</w:t>
            </w:r>
          </w:p>
        </w:tc>
        <w:tc>
          <w:tcPr>
            <w:tcW w:w="7320" w:type="dxa"/>
          </w:tcPr>
          <w:p w14:paraId="3546D16A" w14:textId="7E629E08" w:rsidR="00F70AD0" w:rsidRPr="00975C86" w:rsidRDefault="00F70AD0" w:rsidP="00911EBD">
            <w:pPr>
              <w:spacing w:line="276" w:lineRule="auto"/>
              <w:jc w:val="both"/>
              <w:rPr>
                <w:rFonts w:ascii="Times New Roman" w:hAnsi="Times New Roman" w:cs="Times New Roman"/>
                <w:lang w:val="nl-NL"/>
              </w:rPr>
            </w:pPr>
            <w:r w:rsidRPr="00975C86">
              <w:rPr>
                <w:rFonts w:ascii="Times New Roman" w:hAnsi="Times New Roman" w:cs="Times New Roman"/>
                <w:lang w:val="nl-NL"/>
              </w:rPr>
              <w:t>Om het probleem</w:t>
            </w:r>
            <w:r w:rsidR="001876F9">
              <w:rPr>
                <w:rFonts w:ascii="Times New Roman" w:hAnsi="Times New Roman" w:cs="Times New Roman"/>
                <w:lang w:val="nl-NL"/>
              </w:rPr>
              <w:t xml:space="preserve"> en de organisatie</w:t>
            </w:r>
            <w:r w:rsidRPr="00975C86">
              <w:rPr>
                <w:rFonts w:ascii="Times New Roman" w:hAnsi="Times New Roman" w:cs="Times New Roman"/>
                <w:lang w:val="nl-NL"/>
              </w:rPr>
              <w:t xml:space="preserve"> te oriënteren.</w:t>
            </w:r>
          </w:p>
        </w:tc>
      </w:tr>
      <w:tr w:rsidR="00F70AD0" w:rsidRPr="00975C86" w14:paraId="7E1E5EEB" w14:textId="77777777" w:rsidTr="00EC7305">
        <w:tc>
          <w:tcPr>
            <w:tcW w:w="1696" w:type="dxa"/>
            <w:shd w:val="clear" w:color="auto" w:fill="EDE9E6" w:themeFill="text2" w:themeFillTint="1A"/>
          </w:tcPr>
          <w:p w14:paraId="444E0D85" w14:textId="1C1506E0" w:rsidR="00F70AD0" w:rsidRPr="00975C86" w:rsidRDefault="00F70AD0" w:rsidP="00911EBD">
            <w:pPr>
              <w:spacing w:line="276" w:lineRule="auto"/>
              <w:jc w:val="both"/>
              <w:rPr>
                <w:rFonts w:ascii="Times New Roman" w:hAnsi="Times New Roman" w:cs="Times New Roman"/>
                <w:lang w:val="en-GB"/>
              </w:rPr>
            </w:pPr>
            <w:r w:rsidRPr="00975C86">
              <w:rPr>
                <w:rFonts w:ascii="Times New Roman" w:hAnsi="Times New Roman" w:cs="Times New Roman"/>
                <w:lang w:val="en-GB"/>
              </w:rPr>
              <w:t>Belangrijkste uitkomsten</w:t>
            </w:r>
            <w:r w:rsidR="0023643D">
              <w:rPr>
                <w:rFonts w:ascii="Times New Roman" w:hAnsi="Times New Roman" w:cs="Times New Roman"/>
                <w:lang w:val="en-GB"/>
              </w:rPr>
              <w:t>:</w:t>
            </w:r>
          </w:p>
        </w:tc>
        <w:tc>
          <w:tcPr>
            <w:tcW w:w="7320" w:type="dxa"/>
          </w:tcPr>
          <w:p w14:paraId="01699158" w14:textId="070974DD" w:rsidR="00F70AD0" w:rsidRPr="00975C86" w:rsidRDefault="00F70AD0" w:rsidP="00911EBD">
            <w:pPr>
              <w:spacing w:line="276" w:lineRule="auto"/>
              <w:jc w:val="both"/>
              <w:rPr>
                <w:rFonts w:ascii="Times New Roman" w:hAnsi="Times New Roman" w:cs="Times New Roman"/>
                <w:lang w:val="nl-NL"/>
              </w:rPr>
            </w:pPr>
            <w:r w:rsidRPr="00975C86">
              <w:rPr>
                <w:rFonts w:ascii="Times New Roman" w:hAnsi="Times New Roman" w:cs="Times New Roman"/>
                <w:lang w:val="nl-NL"/>
              </w:rPr>
              <w:t xml:space="preserve">Er wordt gebruik gemaakt van het ‘vierkant’; leerling, </w:t>
            </w:r>
            <w:r w:rsidR="00817DD8">
              <w:rPr>
                <w:rFonts w:ascii="Times New Roman" w:hAnsi="Times New Roman" w:cs="Times New Roman"/>
                <w:lang w:val="nl-NL"/>
              </w:rPr>
              <w:t>docent</w:t>
            </w:r>
            <w:r w:rsidRPr="00975C86">
              <w:rPr>
                <w:rFonts w:ascii="Times New Roman" w:hAnsi="Times New Roman" w:cs="Times New Roman"/>
                <w:lang w:val="nl-NL"/>
              </w:rPr>
              <w:t xml:space="preserve">, ouders en de </w:t>
            </w:r>
            <w:r w:rsidR="00860E51">
              <w:rPr>
                <w:rFonts w:ascii="Times New Roman" w:hAnsi="Times New Roman" w:cs="Times New Roman"/>
                <w:lang w:val="nl-NL"/>
              </w:rPr>
              <w:t>leer</w:t>
            </w:r>
            <w:r w:rsidRPr="00975C86">
              <w:rPr>
                <w:rFonts w:ascii="Times New Roman" w:hAnsi="Times New Roman" w:cs="Times New Roman"/>
                <w:lang w:val="nl-NL"/>
              </w:rPr>
              <w:t>gemeenschap spelen allemaal een rol in de leerervaring van de leerling.</w:t>
            </w:r>
          </w:p>
          <w:p w14:paraId="49F99145" w14:textId="77777777" w:rsidR="00F70AD0" w:rsidRPr="00975C86" w:rsidRDefault="00F70AD0" w:rsidP="00911EBD">
            <w:pPr>
              <w:spacing w:line="276" w:lineRule="auto"/>
              <w:jc w:val="both"/>
              <w:rPr>
                <w:rFonts w:ascii="Times New Roman" w:hAnsi="Times New Roman" w:cs="Times New Roman"/>
                <w:lang w:val="nl-NL"/>
              </w:rPr>
            </w:pPr>
          </w:p>
          <w:p w14:paraId="0646D5AB" w14:textId="7A1E9AD8" w:rsidR="00F70AD0" w:rsidRPr="00975C86" w:rsidRDefault="00F70AD0" w:rsidP="00911EBD">
            <w:pPr>
              <w:spacing w:line="276" w:lineRule="auto"/>
              <w:jc w:val="both"/>
              <w:rPr>
                <w:rFonts w:ascii="Times New Roman" w:hAnsi="Times New Roman" w:cs="Times New Roman"/>
                <w:lang w:val="nl-NL"/>
              </w:rPr>
            </w:pPr>
            <w:r w:rsidRPr="00975C86">
              <w:rPr>
                <w:rFonts w:ascii="Times New Roman" w:hAnsi="Times New Roman" w:cs="Times New Roman"/>
                <w:lang w:val="nl-NL"/>
              </w:rPr>
              <w:t>Het diagnosticeren van een leerling helpt het beter begrijpen van het leerprofiel</w:t>
            </w:r>
            <w:r w:rsidR="00024AE6">
              <w:rPr>
                <w:rFonts w:ascii="Times New Roman" w:hAnsi="Times New Roman" w:cs="Times New Roman"/>
                <w:lang w:val="nl-NL"/>
              </w:rPr>
              <w:t>; welke handvatten en vaardigheden nodig zijn</w:t>
            </w:r>
            <w:r w:rsidRPr="00975C86">
              <w:rPr>
                <w:rFonts w:ascii="Times New Roman" w:hAnsi="Times New Roman" w:cs="Times New Roman"/>
                <w:lang w:val="nl-NL"/>
              </w:rPr>
              <w:t>. Op deze manier kunnen ze de leerlingen met een diagnose het best ondersteunen voor een succesvol leven in en buiten school.</w:t>
            </w:r>
          </w:p>
          <w:p w14:paraId="667FB8A4" w14:textId="22FEEC28" w:rsidR="00F70AD0" w:rsidRPr="00975C86" w:rsidRDefault="00F70AD0" w:rsidP="00911EBD">
            <w:pPr>
              <w:spacing w:line="276" w:lineRule="auto"/>
              <w:jc w:val="both"/>
              <w:rPr>
                <w:rFonts w:ascii="Times New Roman" w:hAnsi="Times New Roman" w:cs="Times New Roman"/>
                <w:b/>
                <w:bCs/>
                <w:lang w:val="nl-NL"/>
              </w:rPr>
            </w:pPr>
            <w:r w:rsidRPr="00975C86">
              <w:rPr>
                <w:rFonts w:ascii="Times New Roman" w:hAnsi="Times New Roman" w:cs="Times New Roman"/>
                <w:lang w:val="nl-NL"/>
              </w:rPr>
              <w:t>Voor de leerling kan gediagnosticeerd worden als voordelen hebben dat ze leerondersteuning krijgen, beter begrepen worden en empowered worden om de diagnose te begrijpen en mee om te gaan. Nadelen zijn dat het dromen onderuit kan halen, het besef dat je in sommige dingen altijd meer nodig hebt of niet zo ver komt als leeftijdsgenoten, het label, het verlaagt het zelfvertrouwen of brengt andere mentale problemen. Het kan problemen geven in hun zelfbeeld</w:t>
            </w:r>
            <w:r w:rsidR="00C62825">
              <w:rPr>
                <w:rFonts w:ascii="Times New Roman" w:hAnsi="Times New Roman" w:cs="Times New Roman"/>
                <w:lang w:val="nl-NL"/>
              </w:rPr>
              <w:t>.</w:t>
            </w:r>
          </w:p>
          <w:p w14:paraId="4CDB5C45" w14:textId="77777777" w:rsidR="00F70AD0" w:rsidRPr="00975C86" w:rsidRDefault="00F70AD0" w:rsidP="00911EBD">
            <w:pPr>
              <w:spacing w:line="276" w:lineRule="auto"/>
              <w:jc w:val="both"/>
              <w:rPr>
                <w:rFonts w:ascii="Times New Roman" w:hAnsi="Times New Roman" w:cs="Times New Roman"/>
                <w:lang w:val="nl-NL"/>
              </w:rPr>
            </w:pPr>
            <w:r w:rsidRPr="00975C86">
              <w:rPr>
                <w:rFonts w:ascii="Times New Roman" w:hAnsi="Times New Roman" w:cs="Times New Roman"/>
                <w:lang w:val="nl-NL"/>
              </w:rPr>
              <w:t>Voor ouders heeft het ook een impact. Daarom is het belangrijk ouders voor te bereiden en te informeren over diagnosticeren. Sommige ouders gaan naar een ander land of continent voor steun of psychologen, omdat die zorg in Oeganda niet is. Dit kost veel geld en tijd.</w:t>
            </w:r>
          </w:p>
          <w:p w14:paraId="166FA41A" w14:textId="77777777" w:rsidR="00F70AD0" w:rsidRPr="00975C86" w:rsidRDefault="00F70AD0" w:rsidP="00911EBD">
            <w:pPr>
              <w:spacing w:line="276" w:lineRule="auto"/>
              <w:jc w:val="both"/>
              <w:rPr>
                <w:rFonts w:ascii="Times New Roman" w:hAnsi="Times New Roman" w:cs="Times New Roman"/>
                <w:lang w:val="nl-NL"/>
              </w:rPr>
            </w:pPr>
          </w:p>
          <w:p w14:paraId="53F73589" w14:textId="2F2B0ADB" w:rsidR="00F70AD0" w:rsidRPr="00975C86" w:rsidRDefault="00F70AD0" w:rsidP="00911EBD">
            <w:pPr>
              <w:spacing w:line="276" w:lineRule="auto"/>
              <w:jc w:val="both"/>
              <w:rPr>
                <w:rFonts w:ascii="Times New Roman" w:hAnsi="Times New Roman" w:cs="Times New Roman"/>
                <w:lang w:val="nl-NL"/>
              </w:rPr>
            </w:pPr>
            <w:r w:rsidRPr="00975C86">
              <w:rPr>
                <w:rFonts w:ascii="Times New Roman" w:hAnsi="Times New Roman" w:cs="Times New Roman"/>
                <w:lang w:val="nl-NL"/>
              </w:rPr>
              <w:t>ISU werkt voor het diagnosticeren samen met een educatie psycholoog in Zuid-Afrika. De psycholoog werkt voor het diagnosticeren samen met de school, ouders en kinderen. De psycholoog geeft zoveel mogelijk informatie en bronnen, en is altijd beschikbaar voor vragen en ondersteuning.</w:t>
            </w:r>
          </w:p>
          <w:p w14:paraId="4DCDBC89" w14:textId="77777777" w:rsidR="00F70AD0" w:rsidRPr="00975C86" w:rsidRDefault="00F70AD0" w:rsidP="00911EBD">
            <w:pPr>
              <w:spacing w:line="276" w:lineRule="auto"/>
              <w:jc w:val="both"/>
              <w:rPr>
                <w:rFonts w:ascii="Times New Roman" w:hAnsi="Times New Roman" w:cs="Times New Roman"/>
                <w:lang w:val="nl-NL"/>
              </w:rPr>
            </w:pPr>
          </w:p>
          <w:p w14:paraId="68C69F98" w14:textId="613F9DB2" w:rsidR="00F70AD0" w:rsidRPr="00975C86" w:rsidRDefault="00F70AD0" w:rsidP="00911EBD">
            <w:pPr>
              <w:spacing w:line="276" w:lineRule="auto"/>
              <w:jc w:val="both"/>
              <w:rPr>
                <w:rFonts w:ascii="Times New Roman" w:hAnsi="Times New Roman" w:cs="Times New Roman"/>
                <w:lang w:val="nl-NL"/>
              </w:rPr>
            </w:pPr>
            <w:r w:rsidRPr="00975C86">
              <w:rPr>
                <w:rFonts w:ascii="Times New Roman" w:hAnsi="Times New Roman" w:cs="Times New Roman"/>
                <w:lang w:val="nl-NL"/>
              </w:rPr>
              <w:t xml:space="preserve">In de meeste gevallen is het een positieve verandering in het gedrag bij het kind na het krijgen van de diagnose. De kinderen die moeite hebben met het accepteren, hebben meer tijd nodig. Dit hangt af van de </w:t>
            </w:r>
            <w:r w:rsidR="00A4780D">
              <w:rPr>
                <w:rFonts w:ascii="Times New Roman" w:hAnsi="Times New Roman" w:cs="Times New Roman"/>
                <w:lang w:val="nl-NL"/>
              </w:rPr>
              <w:t>omgeving</w:t>
            </w:r>
            <w:r w:rsidRPr="00975C86">
              <w:rPr>
                <w:rFonts w:ascii="Times New Roman" w:hAnsi="Times New Roman" w:cs="Times New Roman"/>
                <w:lang w:val="nl-NL"/>
              </w:rPr>
              <w:t>; hoe empowered en ondersteunend ze zijn. De ervaring is dat ouders en kinderen uit de Westerse wereld het makkelijker accepteren dan ouders en kinderen uit Oeganda door het stigma. Als ouders niet ondersteunend zijn, helpt de counselor uit school.</w:t>
            </w:r>
          </w:p>
          <w:p w14:paraId="26E58388" w14:textId="77777777" w:rsidR="00F70AD0" w:rsidRPr="00975C86" w:rsidRDefault="00F70AD0" w:rsidP="00911EBD">
            <w:pPr>
              <w:spacing w:line="276" w:lineRule="auto"/>
              <w:jc w:val="both"/>
              <w:rPr>
                <w:rFonts w:ascii="Times New Roman" w:hAnsi="Times New Roman" w:cs="Times New Roman"/>
                <w:lang w:val="nl-NL"/>
              </w:rPr>
            </w:pPr>
          </w:p>
          <w:p w14:paraId="4DF3AECE" w14:textId="53B118E8" w:rsidR="00F70AD0" w:rsidRPr="00975C86" w:rsidRDefault="00F70AD0" w:rsidP="00911EBD">
            <w:pPr>
              <w:spacing w:line="276" w:lineRule="auto"/>
              <w:jc w:val="both"/>
              <w:rPr>
                <w:rFonts w:ascii="Times New Roman" w:hAnsi="Times New Roman" w:cs="Times New Roman"/>
                <w:lang w:val="nl-NL"/>
              </w:rPr>
            </w:pPr>
            <w:r w:rsidRPr="00975C86">
              <w:rPr>
                <w:rFonts w:ascii="Times New Roman" w:hAnsi="Times New Roman" w:cs="Times New Roman"/>
                <w:lang w:val="nl-NL"/>
              </w:rPr>
              <w:t xml:space="preserve">ISU organiseert </w:t>
            </w:r>
            <w:r w:rsidR="00873F5A">
              <w:rPr>
                <w:rFonts w:ascii="Times New Roman" w:hAnsi="Times New Roman" w:cs="Times New Roman"/>
                <w:lang w:val="nl-NL"/>
              </w:rPr>
              <w:t>‘N</w:t>
            </w:r>
            <w:r w:rsidRPr="00975C86">
              <w:rPr>
                <w:rFonts w:ascii="Times New Roman" w:hAnsi="Times New Roman" w:cs="Times New Roman"/>
                <w:lang w:val="nl-NL"/>
              </w:rPr>
              <w:t xml:space="preserve">eurodiversity </w:t>
            </w:r>
            <w:r w:rsidR="00873F5A">
              <w:rPr>
                <w:rFonts w:ascii="Times New Roman" w:hAnsi="Times New Roman" w:cs="Times New Roman"/>
                <w:lang w:val="nl-NL"/>
              </w:rPr>
              <w:t>W</w:t>
            </w:r>
            <w:r w:rsidRPr="00975C86">
              <w:rPr>
                <w:rFonts w:ascii="Times New Roman" w:hAnsi="Times New Roman" w:cs="Times New Roman"/>
                <w:lang w:val="nl-NL"/>
              </w:rPr>
              <w:t>eek</w:t>
            </w:r>
            <w:r w:rsidR="00873F5A">
              <w:rPr>
                <w:rFonts w:ascii="Times New Roman" w:hAnsi="Times New Roman" w:cs="Times New Roman"/>
                <w:lang w:val="nl-NL"/>
              </w:rPr>
              <w:t xml:space="preserve">’ </w:t>
            </w:r>
            <w:r w:rsidRPr="00975C86">
              <w:rPr>
                <w:rFonts w:ascii="Times New Roman" w:hAnsi="Times New Roman" w:cs="Times New Roman"/>
                <w:lang w:val="nl-NL"/>
              </w:rPr>
              <w:t>om neurodiversiteit aan te moedigen en te empoweren. Een diagnose wordt gezien als uniek en een gift; je brein werkt anders en heeft gewoon de juiste tools nodig.</w:t>
            </w:r>
          </w:p>
          <w:p w14:paraId="64647D0E" w14:textId="77777777" w:rsidR="00F70AD0" w:rsidRPr="00975C86" w:rsidRDefault="00F70AD0" w:rsidP="00911EBD">
            <w:pPr>
              <w:spacing w:line="276" w:lineRule="auto"/>
              <w:jc w:val="both"/>
              <w:rPr>
                <w:rFonts w:ascii="Times New Roman" w:hAnsi="Times New Roman" w:cs="Times New Roman"/>
                <w:lang w:val="nl-NL"/>
              </w:rPr>
            </w:pPr>
            <w:r w:rsidRPr="00975C86">
              <w:rPr>
                <w:rFonts w:ascii="Times New Roman" w:hAnsi="Times New Roman" w:cs="Times New Roman"/>
                <w:lang w:val="nl-NL"/>
              </w:rPr>
              <w:t>Het belangrijkste is om geluk en plezier te vinden in leren.</w:t>
            </w:r>
          </w:p>
        </w:tc>
      </w:tr>
    </w:tbl>
    <w:p w14:paraId="6AF2AC83" w14:textId="77777777" w:rsidR="00CC7533" w:rsidRDefault="00CC7533" w:rsidP="00B024E5">
      <w:pPr>
        <w:pStyle w:val="NoSpacing"/>
        <w:spacing w:line="276" w:lineRule="auto"/>
        <w:rPr>
          <w:rFonts w:ascii="Times New Roman" w:hAnsi="Times New Roman" w:cs="Times New Roman"/>
          <w:b/>
          <w:bCs/>
          <w:lang w:val="nl-NL"/>
        </w:rPr>
      </w:pPr>
    </w:p>
    <w:p w14:paraId="5D79E5A5" w14:textId="02DFB11C" w:rsidR="00D67AEE" w:rsidRPr="00D67AEE" w:rsidRDefault="00D67AEE" w:rsidP="00B024E5">
      <w:pPr>
        <w:pStyle w:val="NoSpacing"/>
        <w:spacing w:line="276" w:lineRule="auto"/>
        <w:rPr>
          <w:rFonts w:ascii="Times New Roman" w:hAnsi="Times New Roman" w:cs="Times New Roman"/>
          <w:b/>
          <w:bCs/>
          <w:lang w:val="nl-NL"/>
        </w:rPr>
      </w:pPr>
      <w:r w:rsidRPr="00D67AEE">
        <w:rPr>
          <w:rFonts w:ascii="Times New Roman" w:hAnsi="Times New Roman" w:cs="Times New Roman"/>
          <w:b/>
          <w:bCs/>
          <w:lang w:val="nl-NL"/>
        </w:rPr>
        <w:lastRenderedPageBreak/>
        <w:t xml:space="preserve">Tabel </w:t>
      </w:r>
      <w:r w:rsidR="000461EE">
        <w:rPr>
          <w:rFonts w:ascii="Times New Roman" w:hAnsi="Times New Roman" w:cs="Times New Roman"/>
          <w:b/>
          <w:bCs/>
          <w:lang w:val="nl-NL"/>
        </w:rPr>
        <w:t>2</w:t>
      </w:r>
      <w:r w:rsidRPr="00D67AEE">
        <w:rPr>
          <w:rFonts w:ascii="Times New Roman" w:hAnsi="Times New Roman" w:cs="Times New Roman"/>
          <w:b/>
          <w:bCs/>
          <w:lang w:val="nl-NL"/>
        </w:rPr>
        <w:t>. Uitkomsten interview counselor</w:t>
      </w:r>
      <w:r w:rsidR="003D498D">
        <w:rPr>
          <w:rFonts w:ascii="Times New Roman" w:hAnsi="Times New Roman" w:cs="Times New Roman"/>
          <w:b/>
          <w:bCs/>
          <w:lang w:val="nl-NL"/>
        </w:rPr>
        <w:t>/</w:t>
      </w:r>
      <w:r w:rsidRPr="00D67AEE">
        <w:rPr>
          <w:rFonts w:ascii="Times New Roman" w:hAnsi="Times New Roman" w:cs="Times New Roman"/>
          <w:b/>
          <w:bCs/>
          <w:lang w:val="nl-NL"/>
        </w:rPr>
        <w:t>ouder</w:t>
      </w:r>
    </w:p>
    <w:tbl>
      <w:tblPr>
        <w:tblStyle w:val="TableGrid"/>
        <w:tblW w:w="0" w:type="auto"/>
        <w:tblLook w:val="04A0" w:firstRow="1" w:lastRow="0" w:firstColumn="1" w:lastColumn="0" w:noHBand="0" w:noVBand="1"/>
      </w:tblPr>
      <w:tblGrid>
        <w:gridCol w:w="1696"/>
        <w:gridCol w:w="7320"/>
      </w:tblGrid>
      <w:tr w:rsidR="00F70AD0" w:rsidRPr="00D67AEE" w14:paraId="57E899F8" w14:textId="77777777" w:rsidTr="00D67AEE">
        <w:tc>
          <w:tcPr>
            <w:tcW w:w="1696" w:type="dxa"/>
            <w:shd w:val="clear" w:color="auto" w:fill="EDE9E6" w:themeFill="text2" w:themeFillTint="1A"/>
          </w:tcPr>
          <w:p w14:paraId="68DF7727" w14:textId="77777777" w:rsidR="00F70AD0" w:rsidRPr="00D67AEE" w:rsidRDefault="00F70AD0" w:rsidP="00911EBD">
            <w:pPr>
              <w:pStyle w:val="NoSpacing"/>
              <w:spacing w:line="276" w:lineRule="auto"/>
              <w:jc w:val="both"/>
              <w:rPr>
                <w:rFonts w:ascii="Times New Roman" w:hAnsi="Times New Roman" w:cs="Times New Roman"/>
                <w:lang w:val="en-GB"/>
              </w:rPr>
            </w:pPr>
            <w:r w:rsidRPr="00D67AEE">
              <w:rPr>
                <w:rFonts w:ascii="Times New Roman" w:hAnsi="Times New Roman" w:cs="Times New Roman"/>
                <w:lang w:val="en-GB"/>
              </w:rPr>
              <w:t>Gesproken met:</w:t>
            </w:r>
          </w:p>
        </w:tc>
        <w:tc>
          <w:tcPr>
            <w:tcW w:w="7320" w:type="dxa"/>
            <w:shd w:val="clear" w:color="auto" w:fill="EDE9E6" w:themeFill="text2" w:themeFillTint="1A"/>
          </w:tcPr>
          <w:p w14:paraId="5FEB1099" w14:textId="62E11CF9" w:rsidR="00F70AD0" w:rsidRPr="00D67AEE" w:rsidRDefault="00F70AD0" w:rsidP="00911EBD">
            <w:pPr>
              <w:pStyle w:val="NoSpacing"/>
              <w:spacing w:line="276" w:lineRule="auto"/>
              <w:jc w:val="both"/>
              <w:rPr>
                <w:rFonts w:ascii="Times New Roman" w:hAnsi="Times New Roman" w:cs="Times New Roman"/>
                <w:lang w:val="en-GB"/>
              </w:rPr>
            </w:pPr>
            <w:r w:rsidRPr="00D67AEE">
              <w:rPr>
                <w:rFonts w:ascii="Times New Roman" w:hAnsi="Times New Roman" w:cs="Times New Roman"/>
                <w:lang w:val="en-GB"/>
              </w:rPr>
              <w:t>Counselor</w:t>
            </w:r>
            <w:r w:rsidR="003D498D">
              <w:rPr>
                <w:rFonts w:ascii="Times New Roman" w:hAnsi="Times New Roman" w:cs="Times New Roman"/>
                <w:lang w:val="en-GB"/>
              </w:rPr>
              <w:t>/</w:t>
            </w:r>
            <w:r w:rsidRPr="00D67AEE">
              <w:rPr>
                <w:rFonts w:ascii="Times New Roman" w:hAnsi="Times New Roman" w:cs="Times New Roman"/>
                <w:lang w:val="en-GB"/>
              </w:rPr>
              <w:t>ouder</w:t>
            </w:r>
          </w:p>
        </w:tc>
      </w:tr>
      <w:tr w:rsidR="00E40D14" w:rsidRPr="00975C86" w14:paraId="122B379B" w14:textId="77777777" w:rsidTr="00D67AEE">
        <w:tc>
          <w:tcPr>
            <w:tcW w:w="1696" w:type="dxa"/>
            <w:shd w:val="clear" w:color="auto" w:fill="EDE9E6" w:themeFill="text2" w:themeFillTint="1A"/>
          </w:tcPr>
          <w:p w14:paraId="11679783" w14:textId="77777777" w:rsidR="00E40D14" w:rsidRPr="00975C86" w:rsidRDefault="00E40D14" w:rsidP="00911EBD">
            <w:pPr>
              <w:spacing w:line="276" w:lineRule="auto"/>
              <w:jc w:val="both"/>
              <w:rPr>
                <w:rFonts w:ascii="Times New Roman" w:hAnsi="Times New Roman" w:cs="Times New Roman"/>
                <w:lang w:val="en-GB"/>
              </w:rPr>
            </w:pPr>
            <w:r>
              <w:rPr>
                <w:rFonts w:ascii="Times New Roman" w:hAnsi="Times New Roman" w:cs="Times New Roman"/>
                <w:lang w:val="en-GB"/>
              </w:rPr>
              <w:t>Functie:</w:t>
            </w:r>
          </w:p>
        </w:tc>
        <w:tc>
          <w:tcPr>
            <w:tcW w:w="7320" w:type="dxa"/>
          </w:tcPr>
          <w:p w14:paraId="4E2C3CF4" w14:textId="67CD886A" w:rsidR="00E40D14" w:rsidRPr="00E40D14" w:rsidRDefault="00E40D14" w:rsidP="00911EBD">
            <w:pPr>
              <w:spacing w:line="276" w:lineRule="auto"/>
              <w:jc w:val="both"/>
              <w:rPr>
                <w:rFonts w:ascii="Times New Roman" w:hAnsi="Times New Roman" w:cs="Times New Roman"/>
                <w:lang w:val="nl-NL"/>
              </w:rPr>
            </w:pPr>
            <w:r w:rsidRPr="00331545">
              <w:rPr>
                <w:rFonts w:ascii="Times New Roman" w:hAnsi="Times New Roman" w:cs="Times New Roman"/>
                <w:lang w:val="nl-NL"/>
              </w:rPr>
              <w:t xml:space="preserve">Biedt ondersteuning aan </w:t>
            </w:r>
            <w:r w:rsidR="00B666D1">
              <w:rPr>
                <w:rFonts w:ascii="Times New Roman" w:hAnsi="Times New Roman" w:cs="Times New Roman"/>
                <w:lang w:val="nl-NL"/>
              </w:rPr>
              <w:t>leerlingen</w:t>
            </w:r>
            <w:r w:rsidRPr="00331545">
              <w:rPr>
                <w:rFonts w:ascii="Times New Roman" w:hAnsi="Times New Roman" w:cs="Times New Roman"/>
                <w:lang w:val="nl-NL"/>
              </w:rPr>
              <w:t>, docenten en ouders met als overkoepelend doel het succes en het welzijn van</w:t>
            </w:r>
            <w:r w:rsidR="00B666D1">
              <w:rPr>
                <w:rFonts w:ascii="Times New Roman" w:hAnsi="Times New Roman" w:cs="Times New Roman"/>
                <w:lang w:val="nl-NL"/>
              </w:rPr>
              <w:t xml:space="preserve"> leerlingen</w:t>
            </w:r>
            <w:r w:rsidRPr="00331545">
              <w:rPr>
                <w:rFonts w:ascii="Times New Roman" w:hAnsi="Times New Roman" w:cs="Times New Roman"/>
                <w:lang w:val="nl-NL"/>
              </w:rPr>
              <w:t xml:space="preserve">. De counselor werkt samen met </w:t>
            </w:r>
            <w:r w:rsidR="00B666D1">
              <w:rPr>
                <w:rFonts w:ascii="Times New Roman" w:hAnsi="Times New Roman" w:cs="Times New Roman"/>
                <w:lang w:val="nl-NL"/>
              </w:rPr>
              <w:t>leerlingen</w:t>
            </w:r>
            <w:r w:rsidRPr="00331545">
              <w:rPr>
                <w:rFonts w:ascii="Times New Roman" w:hAnsi="Times New Roman" w:cs="Times New Roman"/>
                <w:lang w:val="nl-NL"/>
              </w:rPr>
              <w:t xml:space="preserve">, docenten en ouders om </w:t>
            </w:r>
            <w:r w:rsidR="00B666D1">
              <w:rPr>
                <w:rFonts w:ascii="Times New Roman" w:hAnsi="Times New Roman" w:cs="Times New Roman"/>
                <w:lang w:val="nl-NL"/>
              </w:rPr>
              <w:t xml:space="preserve">leerlingen </w:t>
            </w:r>
            <w:r w:rsidRPr="00331545">
              <w:rPr>
                <w:rFonts w:ascii="Times New Roman" w:hAnsi="Times New Roman" w:cs="Times New Roman"/>
                <w:lang w:val="nl-NL"/>
              </w:rPr>
              <w:t>individueel, in groepen en met hele klassen te ondersteunen bij hun emotionele, sociale en academische groei.</w:t>
            </w:r>
          </w:p>
        </w:tc>
      </w:tr>
      <w:tr w:rsidR="00E40D14" w:rsidRPr="00975C86" w14:paraId="506F170B" w14:textId="77777777" w:rsidTr="00D67AEE">
        <w:tc>
          <w:tcPr>
            <w:tcW w:w="1696" w:type="dxa"/>
            <w:shd w:val="clear" w:color="auto" w:fill="EDE9E6" w:themeFill="text2" w:themeFillTint="1A"/>
          </w:tcPr>
          <w:p w14:paraId="1F00FC6B" w14:textId="77777777" w:rsidR="00E40D14" w:rsidRPr="00975C86" w:rsidRDefault="00E40D14" w:rsidP="00911EBD">
            <w:pPr>
              <w:spacing w:line="276" w:lineRule="auto"/>
              <w:jc w:val="both"/>
              <w:rPr>
                <w:rFonts w:ascii="Times New Roman" w:hAnsi="Times New Roman" w:cs="Times New Roman"/>
                <w:lang w:val="en-GB"/>
              </w:rPr>
            </w:pPr>
            <w:r w:rsidRPr="00975C86">
              <w:rPr>
                <w:rFonts w:ascii="Times New Roman" w:hAnsi="Times New Roman" w:cs="Times New Roman"/>
                <w:lang w:val="en-GB"/>
              </w:rPr>
              <w:t>Waarom?</w:t>
            </w:r>
          </w:p>
        </w:tc>
        <w:tc>
          <w:tcPr>
            <w:tcW w:w="7320" w:type="dxa"/>
          </w:tcPr>
          <w:p w14:paraId="03E056D0" w14:textId="1BD42926" w:rsidR="00E40D14" w:rsidRPr="00975C86" w:rsidRDefault="00E40D14" w:rsidP="00911EBD">
            <w:pPr>
              <w:spacing w:line="276" w:lineRule="auto"/>
              <w:jc w:val="both"/>
              <w:rPr>
                <w:rFonts w:ascii="Times New Roman" w:hAnsi="Times New Roman" w:cs="Times New Roman"/>
              </w:rPr>
            </w:pPr>
            <w:r w:rsidRPr="00D713B2">
              <w:rPr>
                <w:rFonts w:ascii="Times New Roman" w:hAnsi="Times New Roman" w:cs="Times New Roman"/>
                <w:lang w:val="nl-NL"/>
              </w:rPr>
              <w:t>Om het probleem</w:t>
            </w:r>
            <w:r>
              <w:rPr>
                <w:rFonts w:ascii="Times New Roman" w:hAnsi="Times New Roman" w:cs="Times New Roman"/>
                <w:lang w:val="nl-NL"/>
              </w:rPr>
              <w:t xml:space="preserve"> en de organisatie</w:t>
            </w:r>
            <w:r w:rsidRPr="00D713B2">
              <w:rPr>
                <w:rFonts w:ascii="Times New Roman" w:hAnsi="Times New Roman" w:cs="Times New Roman"/>
                <w:lang w:val="nl-NL"/>
              </w:rPr>
              <w:t xml:space="preserve"> te oriënteren</w:t>
            </w:r>
            <w:r>
              <w:rPr>
                <w:rFonts w:ascii="Times New Roman" w:hAnsi="Times New Roman" w:cs="Times New Roman"/>
                <w:lang w:val="nl-NL"/>
              </w:rPr>
              <w:t>.</w:t>
            </w:r>
          </w:p>
        </w:tc>
      </w:tr>
      <w:tr w:rsidR="00E40D14" w:rsidRPr="00975C86" w14:paraId="166D8C94" w14:textId="77777777" w:rsidTr="00D67AEE">
        <w:tc>
          <w:tcPr>
            <w:tcW w:w="1696" w:type="dxa"/>
            <w:shd w:val="clear" w:color="auto" w:fill="EDE9E6" w:themeFill="text2" w:themeFillTint="1A"/>
          </w:tcPr>
          <w:p w14:paraId="50D3E4A6" w14:textId="05A65C72" w:rsidR="00E40D14" w:rsidRPr="00975C86" w:rsidRDefault="00E40D14" w:rsidP="00911EBD">
            <w:pPr>
              <w:spacing w:line="276" w:lineRule="auto"/>
              <w:jc w:val="both"/>
              <w:rPr>
                <w:rFonts w:ascii="Times New Roman" w:hAnsi="Times New Roman" w:cs="Times New Roman"/>
                <w:lang w:val="en-GB"/>
              </w:rPr>
            </w:pPr>
            <w:r w:rsidRPr="00975C86">
              <w:rPr>
                <w:rFonts w:ascii="Times New Roman" w:hAnsi="Times New Roman" w:cs="Times New Roman"/>
                <w:lang w:val="en-GB"/>
              </w:rPr>
              <w:t>Belangrijkste uitkomsten</w:t>
            </w:r>
            <w:r w:rsidR="0023643D">
              <w:rPr>
                <w:rFonts w:ascii="Times New Roman" w:hAnsi="Times New Roman" w:cs="Times New Roman"/>
                <w:lang w:val="en-GB"/>
              </w:rPr>
              <w:t>:</w:t>
            </w:r>
          </w:p>
        </w:tc>
        <w:tc>
          <w:tcPr>
            <w:tcW w:w="7320" w:type="dxa"/>
          </w:tcPr>
          <w:p w14:paraId="1B5BA469" w14:textId="5789C2B5" w:rsidR="00E40D14" w:rsidRDefault="002A563F" w:rsidP="00911EBD">
            <w:pPr>
              <w:spacing w:line="276" w:lineRule="auto"/>
              <w:jc w:val="both"/>
              <w:rPr>
                <w:rFonts w:ascii="Times New Roman" w:hAnsi="Times New Roman" w:cs="Times New Roman"/>
                <w:lang w:val="nl-NL"/>
              </w:rPr>
            </w:pPr>
            <w:r w:rsidRPr="002A563F">
              <w:rPr>
                <w:rFonts w:ascii="Times New Roman" w:hAnsi="Times New Roman" w:cs="Times New Roman"/>
                <w:lang w:val="nl-NL"/>
              </w:rPr>
              <w:t>Een voordeel van diagnosticeren i</w:t>
            </w:r>
            <w:r>
              <w:rPr>
                <w:rFonts w:ascii="Times New Roman" w:hAnsi="Times New Roman" w:cs="Times New Roman"/>
                <w:lang w:val="nl-NL"/>
              </w:rPr>
              <w:t>s dat het een blauwdruk geeft;</w:t>
            </w:r>
            <w:r w:rsidR="006A4B82">
              <w:rPr>
                <w:rFonts w:ascii="Times New Roman" w:hAnsi="Times New Roman" w:cs="Times New Roman"/>
                <w:lang w:val="nl-NL"/>
              </w:rPr>
              <w:t xml:space="preserve"> je begrijpt het gedrag beter</w:t>
            </w:r>
            <w:r w:rsidR="002553D4">
              <w:rPr>
                <w:rFonts w:ascii="Times New Roman" w:hAnsi="Times New Roman" w:cs="Times New Roman"/>
                <w:lang w:val="nl-NL"/>
              </w:rPr>
              <w:t xml:space="preserve"> en het geeft handvatten hoe je het kind kan ondersteunen. Een nadeel i</w:t>
            </w:r>
            <w:r w:rsidR="00911EBD">
              <w:rPr>
                <w:rFonts w:ascii="Times New Roman" w:hAnsi="Times New Roman" w:cs="Times New Roman"/>
                <w:lang w:val="nl-NL"/>
              </w:rPr>
              <w:t>s dat het een bias kan geven, waardoor het kind anders wordt behandeld.</w:t>
            </w:r>
            <w:r w:rsidR="005F7C43">
              <w:rPr>
                <w:rFonts w:ascii="Times New Roman" w:hAnsi="Times New Roman" w:cs="Times New Roman"/>
                <w:lang w:val="nl-NL"/>
              </w:rPr>
              <w:t xml:space="preserve"> Het hangt veel </w:t>
            </w:r>
            <w:r w:rsidR="00E539D3">
              <w:rPr>
                <w:rFonts w:ascii="Times New Roman" w:hAnsi="Times New Roman" w:cs="Times New Roman"/>
                <w:lang w:val="nl-NL"/>
              </w:rPr>
              <w:t xml:space="preserve">de omgeving </w:t>
            </w:r>
            <w:r w:rsidR="005F7C43">
              <w:rPr>
                <w:rFonts w:ascii="Times New Roman" w:hAnsi="Times New Roman" w:cs="Times New Roman"/>
                <w:lang w:val="nl-NL"/>
              </w:rPr>
              <w:t>van het kind af wat voor invloed een diagnose heeft.</w:t>
            </w:r>
          </w:p>
          <w:p w14:paraId="2FF72E86" w14:textId="77777777" w:rsidR="00585D63" w:rsidRDefault="00585D63" w:rsidP="00911EBD">
            <w:pPr>
              <w:spacing w:line="276" w:lineRule="auto"/>
              <w:jc w:val="both"/>
              <w:rPr>
                <w:rFonts w:ascii="Times New Roman" w:hAnsi="Times New Roman" w:cs="Times New Roman"/>
                <w:lang w:val="nl-NL"/>
              </w:rPr>
            </w:pPr>
          </w:p>
          <w:p w14:paraId="3923AE2C" w14:textId="77777777" w:rsidR="001F2112" w:rsidRDefault="00EC7BBA" w:rsidP="00911EBD">
            <w:pPr>
              <w:spacing w:line="276" w:lineRule="auto"/>
              <w:jc w:val="both"/>
              <w:rPr>
                <w:rFonts w:ascii="Times New Roman" w:hAnsi="Times New Roman" w:cs="Times New Roman"/>
                <w:lang w:val="nl-NL"/>
              </w:rPr>
            </w:pPr>
            <w:r>
              <w:rPr>
                <w:rFonts w:ascii="Times New Roman" w:hAnsi="Times New Roman" w:cs="Times New Roman"/>
                <w:lang w:val="nl-NL"/>
              </w:rPr>
              <w:t xml:space="preserve">Op ISU kan een leerling </w:t>
            </w:r>
            <w:r w:rsidR="002E3B1F">
              <w:rPr>
                <w:rFonts w:ascii="Times New Roman" w:hAnsi="Times New Roman" w:cs="Times New Roman"/>
                <w:lang w:val="nl-NL"/>
              </w:rPr>
              <w:t xml:space="preserve">leerondersteuning nodig hebben, maar hiervoor heeft het kind een diagnose of iets dergelijks nodig. </w:t>
            </w:r>
            <w:r w:rsidR="00D14048">
              <w:rPr>
                <w:rFonts w:ascii="Times New Roman" w:hAnsi="Times New Roman" w:cs="Times New Roman"/>
                <w:lang w:val="nl-NL"/>
              </w:rPr>
              <w:t xml:space="preserve">ISU heeft hierin een proactieve houding. </w:t>
            </w:r>
            <w:r w:rsidR="002E3B1F">
              <w:rPr>
                <w:rFonts w:ascii="Times New Roman" w:hAnsi="Times New Roman" w:cs="Times New Roman"/>
                <w:lang w:val="nl-NL"/>
              </w:rPr>
              <w:t xml:space="preserve">Dus ISU </w:t>
            </w:r>
            <w:r w:rsidR="00F524A8">
              <w:rPr>
                <w:rFonts w:ascii="Times New Roman" w:hAnsi="Times New Roman" w:cs="Times New Roman"/>
                <w:lang w:val="nl-NL"/>
              </w:rPr>
              <w:t>wijst de ouders door naar een psycholoog om te laten testen</w:t>
            </w:r>
            <w:r w:rsidR="00962E43">
              <w:rPr>
                <w:rFonts w:ascii="Times New Roman" w:hAnsi="Times New Roman" w:cs="Times New Roman"/>
                <w:lang w:val="nl-NL"/>
              </w:rPr>
              <w:t>; de educatiepsycholoog uit Zuid-Afrika of een psycholoog uit Kampala.</w:t>
            </w:r>
            <w:r w:rsidR="00D14048">
              <w:rPr>
                <w:rFonts w:ascii="Times New Roman" w:hAnsi="Times New Roman" w:cs="Times New Roman"/>
                <w:lang w:val="nl-NL"/>
              </w:rPr>
              <w:t xml:space="preserve"> De educatiepsycholoog komt hiervoor twee keer per jaar naar ISU.</w:t>
            </w:r>
            <w:r w:rsidR="000054C9">
              <w:rPr>
                <w:rFonts w:ascii="Times New Roman" w:hAnsi="Times New Roman" w:cs="Times New Roman"/>
                <w:lang w:val="nl-NL"/>
              </w:rPr>
              <w:t xml:space="preserve"> </w:t>
            </w:r>
            <w:r w:rsidR="00F56320">
              <w:rPr>
                <w:rFonts w:ascii="Times New Roman" w:hAnsi="Times New Roman" w:cs="Times New Roman"/>
                <w:lang w:val="nl-NL"/>
              </w:rPr>
              <w:t xml:space="preserve">Na het diagnosticeren krijgt de school het rapport om een Individual Education Plan (IEP) te maken. Ouders mogen hier ook bijdragen aan het plan. </w:t>
            </w:r>
            <w:r w:rsidR="000A408E">
              <w:rPr>
                <w:rFonts w:ascii="Times New Roman" w:hAnsi="Times New Roman" w:cs="Times New Roman"/>
                <w:lang w:val="nl-NL"/>
              </w:rPr>
              <w:t>Door een diagnose en een leerondersteuning</w:t>
            </w:r>
            <w:r w:rsidR="005541D2">
              <w:rPr>
                <w:rFonts w:ascii="Times New Roman" w:hAnsi="Times New Roman" w:cs="Times New Roman"/>
                <w:lang w:val="nl-NL"/>
              </w:rPr>
              <w:t xml:space="preserve"> </w:t>
            </w:r>
            <w:r w:rsidR="000A408E">
              <w:rPr>
                <w:rFonts w:ascii="Times New Roman" w:hAnsi="Times New Roman" w:cs="Times New Roman"/>
                <w:lang w:val="nl-NL"/>
              </w:rPr>
              <w:t xml:space="preserve">plan krijgen docenten tools om het kind beter te kunnen </w:t>
            </w:r>
            <w:r w:rsidR="005541D2">
              <w:rPr>
                <w:rFonts w:ascii="Times New Roman" w:hAnsi="Times New Roman" w:cs="Times New Roman"/>
                <w:lang w:val="nl-NL"/>
              </w:rPr>
              <w:t>ondersteunen</w:t>
            </w:r>
            <w:r w:rsidR="000A408E">
              <w:rPr>
                <w:rFonts w:ascii="Times New Roman" w:hAnsi="Times New Roman" w:cs="Times New Roman"/>
                <w:lang w:val="nl-NL"/>
              </w:rPr>
              <w:t>.</w:t>
            </w:r>
            <w:r w:rsidR="001A768A">
              <w:rPr>
                <w:rFonts w:ascii="Times New Roman" w:hAnsi="Times New Roman" w:cs="Times New Roman"/>
                <w:lang w:val="nl-NL"/>
              </w:rPr>
              <w:t xml:space="preserve"> </w:t>
            </w:r>
            <w:r w:rsidR="00C03B4D">
              <w:rPr>
                <w:rFonts w:ascii="Times New Roman" w:hAnsi="Times New Roman" w:cs="Times New Roman"/>
                <w:lang w:val="nl-NL"/>
              </w:rPr>
              <w:t>Een verbeterpunt is om ouders van tevoren beter in te lichten over wat diagnosticeren inhoudt.</w:t>
            </w:r>
          </w:p>
          <w:p w14:paraId="7E89631D" w14:textId="77777777" w:rsidR="001E145F" w:rsidRDefault="00355265" w:rsidP="00911EBD">
            <w:pPr>
              <w:spacing w:line="276" w:lineRule="auto"/>
              <w:jc w:val="both"/>
              <w:rPr>
                <w:rFonts w:ascii="Times New Roman" w:hAnsi="Times New Roman" w:cs="Times New Roman"/>
                <w:lang w:val="nl-NL"/>
              </w:rPr>
            </w:pPr>
            <w:r>
              <w:rPr>
                <w:rFonts w:ascii="Times New Roman" w:hAnsi="Times New Roman" w:cs="Times New Roman"/>
                <w:lang w:val="nl-NL"/>
              </w:rPr>
              <w:t xml:space="preserve">Er wordt geen ondersteuning voor ouders geboden op dit gebied. Dit komt met name door te weinig capaciteit. Echter is het </w:t>
            </w:r>
            <w:r w:rsidR="003B0FD7">
              <w:rPr>
                <w:rFonts w:ascii="Times New Roman" w:hAnsi="Times New Roman" w:cs="Times New Roman"/>
                <w:lang w:val="nl-NL"/>
              </w:rPr>
              <w:t>ook de vraag of het de verantwoordelijkheid van de school is om ouders hierin te ondersteunen.</w:t>
            </w:r>
          </w:p>
          <w:p w14:paraId="2836DA83" w14:textId="77777777" w:rsidR="002F49D3" w:rsidRDefault="002F49D3" w:rsidP="00911EBD">
            <w:pPr>
              <w:spacing w:line="276" w:lineRule="auto"/>
              <w:jc w:val="both"/>
              <w:rPr>
                <w:rFonts w:ascii="Times New Roman" w:hAnsi="Times New Roman" w:cs="Times New Roman"/>
                <w:lang w:val="nl-NL"/>
              </w:rPr>
            </w:pPr>
          </w:p>
          <w:p w14:paraId="12A7D7FB" w14:textId="470DFCDA" w:rsidR="0023643D" w:rsidRDefault="00E539D3" w:rsidP="00911EBD">
            <w:pPr>
              <w:spacing w:line="276" w:lineRule="auto"/>
              <w:jc w:val="both"/>
              <w:rPr>
                <w:rFonts w:ascii="Times New Roman" w:hAnsi="Times New Roman" w:cs="Times New Roman"/>
                <w:lang w:val="nl-NL"/>
              </w:rPr>
            </w:pPr>
            <w:r>
              <w:rPr>
                <w:rFonts w:ascii="Times New Roman" w:hAnsi="Times New Roman" w:cs="Times New Roman"/>
                <w:lang w:val="nl-NL"/>
              </w:rPr>
              <w:t xml:space="preserve">ISU houdt </w:t>
            </w:r>
            <w:r w:rsidR="00C6378E">
              <w:rPr>
                <w:rFonts w:ascii="Times New Roman" w:hAnsi="Times New Roman" w:cs="Times New Roman"/>
                <w:lang w:val="nl-NL"/>
              </w:rPr>
              <w:t xml:space="preserve">een </w:t>
            </w:r>
            <w:r>
              <w:rPr>
                <w:rFonts w:ascii="Times New Roman" w:hAnsi="Times New Roman" w:cs="Times New Roman"/>
                <w:lang w:val="nl-NL"/>
              </w:rPr>
              <w:t>‘</w:t>
            </w:r>
            <w:r w:rsidR="00CB4B12">
              <w:rPr>
                <w:rFonts w:ascii="Times New Roman" w:hAnsi="Times New Roman" w:cs="Times New Roman"/>
                <w:lang w:val="nl-NL"/>
              </w:rPr>
              <w:t>N</w:t>
            </w:r>
            <w:r>
              <w:rPr>
                <w:rFonts w:ascii="Times New Roman" w:hAnsi="Times New Roman" w:cs="Times New Roman"/>
                <w:lang w:val="nl-NL"/>
              </w:rPr>
              <w:t xml:space="preserve">eurodiversity </w:t>
            </w:r>
            <w:r w:rsidR="00CB4B12">
              <w:rPr>
                <w:rFonts w:ascii="Times New Roman" w:hAnsi="Times New Roman" w:cs="Times New Roman"/>
                <w:lang w:val="nl-NL"/>
              </w:rPr>
              <w:t>W</w:t>
            </w:r>
            <w:r>
              <w:rPr>
                <w:rFonts w:ascii="Times New Roman" w:hAnsi="Times New Roman" w:cs="Times New Roman"/>
                <w:lang w:val="nl-NL"/>
              </w:rPr>
              <w:t>eek’</w:t>
            </w:r>
            <w:r w:rsidR="00C6378E">
              <w:rPr>
                <w:rFonts w:ascii="Times New Roman" w:hAnsi="Times New Roman" w:cs="Times New Roman"/>
                <w:lang w:val="nl-NL"/>
              </w:rPr>
              <w:t xml:space="preserve"> om een positieve blik te geven over diagnoses en ‘anders zijn’.</w:t>
            </w:r>
            <w:r w:rsidR="007F3942">
              <w:rPr>
                <w:rFonts w:ascii="Times New Roman" w:hAnsi="Times New Roman" w:cs="Times New Roman"/>
                <w:lang w:val="nl-NL"/>
              </w:rPr>
              <w:t xml:space="preserve"> Met het woord neurodiversiteit wordt iedereen </w:t>
            </w:r>
            <w:r w:rsidR="00BE7D8F">
              <w:rPr>
                <w:rFonts w:ascii="Times New Roman" w:hAnsi="Times New Roman" w:cs="Times New Roman"/>
                <w:lang w:val="nl-NL"/>
              </w:rPr>
              <w:t>inbegrepen in plaats van met het woord diagnose. Immers heeft ieder een ander werkend brein en</w:t>
            </w:r>
            <w:r w:rsidR="00CA13BC">
              <w:rPr>
                <w:rFonts w:ascii="Times New Roman" w:hAnsi="Times New Roman" w:cs="Times New Roman"/>
                <w:lang w:val="nl-NL"/>
              </w:rPr>
              <w:t xml:space="preserve"> een soort van neurodiversiteit.</w:t>
            </w:r>
            <w:r w:rsidR="000E4000">
              <w:rPr>
                <w:rFonts w:ascii="Times New Roman" w:hAnsi="Times New Roman" w:cs="Times New Roman"/>
                <w:lang w:val="nl-NL"/>
              </w:rPr>
              <w:t xml:space="preserve"> Ze presenteren bijvoorbeeld beroemdheden met verschillende diagnoses.</w:t>
            </w:r>
          </w:p>
          <w:p w14:paraId="48830E41" w14:textId="11CB39EA" w:rsidR="000D7D9E" w:rsidRDefault="00995FBE" w:rsidP="00911EBD">
            <w:pPr>
              <w:spacing w:line="276" w:lineRule="auto"/>
              <w:jc w:val="both"/>
              <w:rPr>
                <w:rFonts w:ascii="Times New Roman" w:hAnsi="Times New Roman" w:cs="Times New Roman"/>
                <w:lang w:val="nl-NL"/>
              </w:rPr>
            </w:pPr>
            <w:r>
              <w:rPr>
                <w:rFonts w:ascii="Times New Roman" w:hAnsi="Times New Roman" w:cs="Times New Roman"/>
                <w:lang w:val="nl-NL"/>
              </w:rPr>
              <w:t>Er</w:t>
            </w:r>
            <w:r w:rsidR="007A2FA7">
              <w:rPr>
                <w:rFonts w:ascii="Times New Roman" w:hAnsi="Times New Roman" w:cs="Times New Roman"/>
                <w:lang w:val="nl-NL"/>
              </w:rPr>
              <w:t xml:space="preserve"> zijn geen negatieve veranderingen opgemerkt bij leerlingen die een diagnose krijgen. Dit komt </w:t>
            </w:r>
            <w:r w:rsidR="001E6B43">
              <w:rPr>
                <w:rFonts w:ascii="Times New Roman" w:hAnsi="Times New Roman" w:cs="Times New Roman"/>
                <w:lang w:val="nl-NL"/>
              </w:rPr>
              <w:t xml:space="preserve">door hoe de school omgaat met diagnoses; </w:t>
            </w:r>
            <w:r w:rsidR="00873F5A">
              <w:rPr>
                <w:rFonts w:ascii="Times New Roman" w:hAnsi="Times New Roman" w:cs="Times New Roman"/>
                <w:lang w:val="nl-NL"/>
              </w:rPr>
              <w:t>empoweren</w:t>
            </w:r>
            <w:r w:rsidR="001E6B43">
              <w:rPr>
                <w:rFonts w:ascii="Times New Roman" w:hAnsi="Times New Roman" w:cs="Times New Roman"/>
                <w:lang w:val="nl-NL"/>
              </w:rPr>
              <w:t>.</w:t>
            </w:r>
          </w:p>
          <w:p w14:paraId="60EB6AE2" w14:textId="77777777" w:rsidR="00456368" w:rsidRDefault="00456368" w:rsidP="00911EBD">
            <w:pPr>
              <w:spacing w:line="276" w:lineRule="auto"/>
              <w:jc w:val="both"/>
              <w:rPr>
                <w:rFonts w:ascii="Times New Roman" w:hAnsi="Times New Roman" w:cs="Times New Roman"/>
                <w:lang w:val="nl-NL"/>
              </w:rPr>
            </w:pPr>
          </w:p>
          <w:p w14:paraId="1E0C4CBC" w14:textId="3500C1F1" w:rsidR="006E3B79" w:rsidRDefault="00F075E1" w:rsidP="00911EBD">
            <w:pPr>
              <w:spacing w:line="276" w:lineRule="auto"/>
              <w:jc w:val="both"/>
              <w:rPr>
                <w:rFonts w:ascii="Times New Roman" w:hAnsi="Times New Roman" w:cs="Times New Roman"/>
                <w:lang w:val="nl-NL"/>
              </w:rPr>
            </w:pPr>
            <w:r>
              <w:rPr>
                <w:rFonts w:ascii="Times New Roman" w:hAnsi="Times New Roman" w:cs="Times New Roman"/>
                <w:lang w:val="nl-NL"/>
              </w:rPr>
              <w:t>Voor ouders is het behulpzaam om geïnformeerd te worden over een diagnose</w:t>
            </w:r>
            <w:r w:rsidR="00C82727">
              <w:rPr>
                <w:rFonts w:ascii="Times New Roman" w:hAnsi="Times New Roman" w:cs="Times New Roman"/>
                <w:lang w:val="nl-NL"/>
              </w:rPr>
              <w:t xml:space="preserve"> door te praten met professionals of b</w:t>
            </w:r>
            <w:r w:rsidR="00456368">
              <w:rPr>
                <w:rFonts w:ascii="Times New Roman" w:hAnsi="Times New Roman" w:cs="Times New Roman"/>
                <w:lang w:val="nl-NL"/>
              </w:rPr>
              <w:t>oeken te lezen.</w:t>
            </w:r>
            <w:r w:rsidR="00502FE8">
              <w:rPr>
                <w:rFonts w:ascii="Times New Roman" w:hAnsi="Times New Roman" w:cs="Times New Roman"/>
                <w:lang w:val="nl-NL"/>
              </w:rPr>
              <w:t xml:space="preserve"> </w:t>
            </w:r>
            <w:r w:rsidR="00DA474C">
              <w:rPr>
                <w:rFonts w:ascii="Times New Roman" w:hAnsi="Times New Roman" w:cs="Times New Roman"/>
                <w:lang w:val="nl-NL"/>
              </w:rPr>
              <w:t xml:space="preserve">Dit kan ook helpen om </w:t>
            </w:r>
            <w:r w:rsidR="009852EA">
              <w:rPr>
                <w:rFonts w:ascii="Times New Roman" w:hAnsi="Times New Roman" w:cs="Times New Roman"/>
                <w:lang w:val="nl-NL"/>
              </w:rPr>
              <w:t>het stigma te doorbreken.</w:t>
            </w:r>
            <w:r w:rsidR="00DA34A4">
              <w:rPr>
                <w:rFonts w:ascii="Times New Roman" w:hAnsi="Times New Roman" w:cs="Times New Roman"/>
                <w:lang w:val="nl-NL"/>
              </w:rPr>
              <w:t xml:space="preserve"> Ouders kunnen </w:t>
            </w:r>
            <w:r w:rsidR="00A31575">
              <w:rPr>
                <w:rFonts w:ascii="Times New Roman" w:hAnsi="Times New Roman" w:cs="Times New Roman"/>
                <w:lang w:val="nl-NL"/>
              </w:rPr>
              <w:t xml:space="preserve">rouw </w:t>
            </w:r>
            <w:r w:rsidR="000E190D">
              <w:rPr>
                <w:rFonts w:ascii="Times New Roman" w:hAnsi="Times New Roman" w:cs="Times New Roman"/>
                <w:lang w:val="nl-NL"/>
              </w:rPr>
              <w:t xml:space="preserve">en angst </w:t>
            </w:r>
            <w:r w:rsidR="00A31575">
              <w:rPr>
                <w:rFonts w:ascii="Times New Roman" w:hAnsi="Times New Roman" w:cs="Times New Roman"/>
                <w:lang w:val="nl-NL"/>
              </w:rPr>
              <w:t>ervaren wanneer hun kind een diagnose krijgt.</w:t>
            </w:r>
            <w:r w:rsidR="003B181F">
              <w:rPr>
                <w:rFonts w:ascii="Times New Roman" w:hAnsi="Times New Roman" w:cs="Times New Roman"/>
                <w:lang w:val="nl-NL"/>
              </w:rPr>
              <w:t xml:space="preserve"> De psychologen helpen ouders door dit proces heen.</w:t>
            </w:r>
            <w:r w:rsidR="006E3B79">
              <w:rPr>
                <w:rFonts w:ascii="Times New Roman" w:hAnsi="Times New Roman" w:cs="Times New Roman"/>
                <w:lang w:val="nl-NL"/>
              </w:rPr>
              <w:t xml:space="preserve"> </w:t>
            </w:r>
            <w:r w:rsidR="005A65C3">
              <w:rPr>
                <w:rFonts w:ascii="Times New Roman" w:hAnsi="Times New Roman" w:cs="Times New Roman"/>
                <w:lang w:val="nl-NL"/>
              </w:rPr>
              <w:t>Er is een whatsappgroep voor ouders met een kwetsbaar kind.</w:t>
            </w:r>
            <w:r w:rsidR="00277DF9">
              <w:rPr>
                <w:rFonts w:ascii="Times New Roman" w:hAnsi="Times New Roman" w:cs="Times New Roman"/>
                <w:lang w:val="nl-NL"/>
              </w:rPr>
              <w:t xml:space="preserve"> </w:t>
            </w:r>
            <w:r w:rsidR="006E3B79">
              <w:rPr>
                <w:rFonts w:ascii="Times New Roman" w:hAnsi="Times New Roman" w:cs="Times New Roman"/>
                <w:lang w:val="nl-NL"/>
              </w:rPr>
              <w:t>Het is belangrijk ouders de tijd te geven om de diagnose te kunnen accepteren en niet gelijk te overladen met informatie.</w:t>
            </w:r>
          </w:p>
          <w:p w14:paraId="6B70BA9F" w14:textId="77777777" w:rsidR="006E3B79" w:rsidRDefault="006E3B79" w:rsidP="00911EBD">
            <w:pPr>
              <w:spacing w:line="276" w:lineRule="auto"/>
              <w:jc w:val="both"/>
              <w:rPr>
                <w:rFonts w:ascii="Times New Roman" w:hAnsi="Times New Roman" w:cs="Times New Roman"/>
                <w:lang w:val="nl-NL"/>
              </w:rPr>
            </w:pPr>
          </w:p>
          <w:p w14:paraId="6BF7A478" w14:textId="16F801A1" w:rsidR="006E3B79" w:rsidRPr="002A563F" w:rsidRDefault="00CA5297" w:rsidP="00911EBD">
            <w:pPr>
              <w:spacing w:line="276" w:lineRule="auto"/>
              <w:jc w:val="both"/>
              <w:rPr>
                <w:rFonts w:ascii="Times New Roman" w:hAnsi="Times New Roman" w:cs="Times New Roman"/>
                <w:lang w:val="nl-NL"/>
              </w:rPr>
            </w:pPr>
            <w:r>
              <w:rPr>
                <w:rFonts w:ascii="Times New Roman" w:hAnsi="Times New Roman" w:cs="Times New Roman"/>
                <w:lang w:val="nl-NL"/>
              </w:rPr>
              <w:t>De meest ideale situatie is het kunnen lesgeven aan leerlingen in hetzelfde klaslokaal</w:t>
            </w:r>
            <w:r w:rsidR="00BD57A2">
              <w:rPr>
                <w:rFonts w:ascii="Times New Roman" w:hAnsi="Times New Roman" w:cs="Times New Roman"/>
                <w:lang w:val="nl-NL"/>
              </w:rPr>
              <w:t>, ofwel inclusie</w:t>
            </w:r>
            <w:r>
              <w:rPr>
                <w:rFonts w:ascii="Times New Roman" w:hAnsi="Times New Roman" w:cs="Times New Roman"/>
                <w:lang w:val="nl-NL"/>
              </w:rPr>
              <w:t>.</w:t>
            </w:r>
            <w:r w:rsidR="00F957AB">
              <w:rPr>
                <w:rFonts w:ascii="Times New Roman" w:hAnsi="Times New Roman" w:cs="Times New Roman"/>
                <w:lang w:val="nl-NL"/>
              </w:rPr>
              <w:t xml:space="preserve"> Alleen de vraag is of dit een utopie is.</w:t>
            </w:r>
          </w:p>
        </w:tc>
      </w:tr>
    </w:tbl>
    <w:p w14:paraId="03B6BC59" w14:textId="77777777" w:rsidR="00F70AD0" w:rsidRPr="002A563F" w:rsidRDefault="00F70AD0" w:rsidP="00B024E5">
      <w:pPr>
        <w:spacing w:line="276" w:lineRule="auto"/>
        <w:rPr>
          <w:rFonts w:ascii="Arial" w:hAnsi="Arial" w:cs="Arial"/>
          <w:sz w:val="20"/>
          <w:szCs w:val="20"/>
          <w:lang w:val="nl-NL"/>
        </w:rPr>
      </w:pPr>
    </w:p>
    <w:p w14:paraId="22B6AA79" w14:textId="77777777" w:rsidR="00E81BEB" w:rsidRDefault="00E81BEB" w:rsidP="00B024E5">
      <w:pPr>
        <w:pStyle w:val="NoSpacing"/>
        <w:spacing w:line="276" w:lineRule="auto"/>
        <w:rPr>
          <w:rFonts w:ascii="Times New Roman" w:hAnsi="Times New Roman" w:cs="Times New Roman"/>
          <w:b/>
          <w:bCs/>
          <w:lang w:val="nl-NL"/>
        </w:rPr>
      </w:pPr>
    </w:p>
    <w:p w14:paraId="7F7145BD" w14:textId="77777777" w:rsidR="00E81BEB" w:rsidRDefault="00E81BEB" w:rsidP="00B024E5">
      <w:pPr>
        <w:pStyle w:val="NoSpacing"/>
        <w:spacing w:line="276" w:lineRule="auto"/>
        <w:rPr>
          <w:rFonts w:ascii="Times New Roman" w:hAnsi="Times New Roman" w:cs="Times New Roman"/>
          <w:b/>
          <w:bCs/>
          <w:lang w:val="nl-NL"/>
        </w:rPr>
      </w:pPr>
    </w:p>
    <w:p w14:paraId="65FAF1DD" w14:textId="36544B12" w:rsidR="00F70AD0" w:rsidRPr="00EC7305" w:rsidRDefault="00EC7305" w:rsidP="00B024E5">
      <w:pPr>
        <w:pStyle w:val="NoSpacing"/>
        <w:spacing w:line="276" w:lineRule="auto"/>
        <w:rPr>
          <w:rFonts w:ascii="Times New Roman" w:hAnsi="Times New Roman" w:cs="Times New Roman"/>
          <w:b/>
          <w:bCs/>
          <w:lang w:val="nl-NL"/>
        </w:rPr>
      </w:pPr>
      <w:r w:rsidRPr="00EC7305">
        <w:rPr>
          <w:rFonts w:ascii="Times New Roman" w:hAnsi="Times New Roman" w:cs="Times New Roman"/>
          <w:b/>
          <w:bCs/>
          <w:lang w:val="nl-NL"/>
        </w:rPr>
        <w:lastRenderedPageBreak/>
        <w:t xml:space="preserve">Tabel </w:t>
      </w:r>
      <w:r w:rsidR="000461EE">
        <w:rPr>
          <w:rFonts w:ascii="Times New Roman" w:hAnsi="Times New Roman" w:cs="Times New Roman"/>
          <w:b/>
          <w:bCs/>
          <w:lang w:val="nl-NL"/>
        </w:rPr>
        <w:t>3</w:t>
      </w:r>
      <w:r w:rsidRPr="00EC7305">
        <w:rPr>
          <w:rFonts w:ascii="Times New Roman" w:hAnsi="Times New Roman" w:cs="Times New Roman"/>
          <w:b/>
          <w:bCs/>
          <w:lang w:val="nl-NL"/>
        </w:rPr>
        <w:t xml:space="preserve">. Uitkomsten interview </w:t>
      </w:r>
      <w:r w:rsidR="003D498D">
        <w:rPr>
          <w:rFonts w:ascii="Times New Roman" w:hAnsi="Times New Roman" w:cs="Times New Roman"/>
          <w:b/>
          <w:bCs/>
          <w:lang w:val="nl-NL"/>
        </w:rPr>
        <w:t>docent/</w:t>
      </w:r>
      <w:r w:rsidRPr="00EC7305">
        <w:rPr>
          <w:rFonts w:ascii="Times New Roman" w:hAnsi="Times New Roman" w:cs="Times New Roman"/>
          <w:b/>
          <w:bCs/>
          <w:lang w:val="nl-NL"/>
        </w:rPr>
        <w:t>ouder</w:t>
      </w:r>
    </w:p>
    <w:tbl>
      <w:tblPr>
        <w:tblStyle w:val="TableGrid"/>
        <w:tblW w:w="0" w:type="auto"/>
        <w:tblLook w:val="04A0" w:firstRow="1" w:lastRow="0" w:firstColumn="1" w:lastColumn="0" w:noHBand="0" w:noVBand="1"/>
      </w:tblPr>
      <w:tblGrid>
        <w:gridCol w:w="1696"/>
        <w:gridCol w:w="7320"/>
      </w:tblGrid>
      <w:tr w:rsidR="00F70AD0" w:rsidRPr="00EC7305" w14:paraId="79DB8C86" w14:textId="77777777" w:rsidTr="00EC7305">
        <w:tc>
          <w:tcPr>
            <w:tcW w:w="1696" w:type="dxa"/>
            <w:shd w:val="clear" w:color="auto" w:fill="EDE9E6" w:themeFill="text2" w:themeFillTint="1A"/>
          </w:tcPr>
          <w:p w14:paraId="671D9B60" w14:textId="77777777" w:rsidR="00F70AD0" w:rsidRPr="00EC7305" w:rsidRDefault="00F70AD0" w:rsidP="00D14048">
            <w:pPr>
              <w:pStyle w:val="NoSpacing"/>
              <w:spacing w:line="276" w:lineRule="auto"/>
              <w:jc w:val="both"/>
              <w:rPr>
                <w:rFonts w:ascii="Times New Roman" w:hAnsi="Times New Roman" w:cs="Times New Roman"/>
                <w:lang w:val="en-GB"/>
              </w:rPr>
            </w:pPr>
            <w:r w:rsidRPr="00EC7305">
              <w:rPr>
                <w:rFonts w:ascii="Times New Roman" w:hAnsi="Times New Roman" w:cs="Times New Roman"/>
                <w:lang w:val="en-GB"/>
              </w:rPr>
              <w:t>Gesproken met:</w:t>
            </w:r>
          </w:p>
        </w:tc>
        <w:tc>
          <w:tcPr>
            <w:tcW w:w="7320" w:type="dxa"/>
            <w:shd w:val="clear" w:color="auto" w:fill="EDE9E6" w:themeFill="text2" w:themeFillTint="1A"/>
          </w:tcPr>
          <w:p w14:paraId="75DEA7E2" w14:textId="25D111E1" w:rsidR="00F70AD0" w:rsidRPr="00EC7305" w:rsidRDefault="003D498D" w:rsidP="00D14048">
            <w:pPr>
              <w:pStyle w:val="NoSpacing"/>
              <w:spacing w:line="276" w:lineRule="auto"/>
              <w:jc w:val="both"/>
              <w:rPr>
                <w:rFonts w:ascii="Times New Roman" w:hAnsi="Times New Roman" w:cs="Times New Roman"/>
                <w:lang w:val="en-GB"/>
              </w:rPr>
            </w:pPr>
            <w:r>
              <w:rPr>
                <w:rFonts w:ascii="Times New Roman" w:hAnsi="Times New Roman" w:cs="Times New Roman"/>
                <w:lang w:val="en-GB"/>
              </w:rPr>
              <w:t>Docent/</w:t>
            </w:r>
            <w:r w:rsidR="00F70AD0" w:rsidRPr="00EC7305">
              <w:rPr>
                <w:rFonts w:ascii="Times New Roman" w:hAnsi="Times New Roman" w:cs="Times New Roman"/>
                <w:lang w:val="en-GB"/>
              </w:rPr>
              <w:t>ouder</w:t>
            </w:r>
          </w:p>
        </w:tc>
      </w:tr>
      <w:tr w:rsidR="00F70AD0" w:rsidRPr="00D713B2" w14:paraId="78670691" w14:textId="77777777" w:rsidTr="00EC7305">
        <w:tc>
          <w:tcPr>
            <w:tcW w:w="1696" w:type="dxa"/>
            <w:shd w:val="clear" w:color="auto" w:fill="EDE9E6" w:themeFill="text2" w:themeFillTint="1A"/>
          </w:tcPr>
          <w:p w14:paraId="76AAE198" w14:textId="77777777" w:rsidR="00F70AD0" w:rsidRPr="00D713B2" w:rsidRDefault="00F70AD0" w:rsidP="00D14048">
            <w:pPr>
              <w:spacing w:line="276" w:lineRule="auto"/>
              <w:jc w:val="both"/>
              <w:rPr>
                <w:rFonts w:ascii="Times New Roman" w:hAnsi="Times New Roman" w:cs="Times New Roman"/>
                <w:lang w:val="en-GB"/>
              </w:rPr>
            </w:pPr>
            <w:r>
              <w:rPr>
                <w:rFonts w:ascii="Times New Roman" w:hAnsi="Times New Roman" w:cs="Times New Roman"/>
                <w:lang w:val="en-GB"/>
              </w:rPr>
              <w:t>Functie:</w:t>
            </w:r>
          </w:p>
        </w:tc>
        <w:tc>
          <w:tcPr>
            <w:tcW w:w="7320" w:type="dxa"/>
          </w:tcPr>
          <w:p w14:paraId="149D7A3C" w14:textId="5901F7F7" w:rsidR="00F70AD0" w:rsidRPr="00F0263E" w:rsidRDefault="00F70AD0" w:rsidP="00D14048">
            <w:pPr>
              <w:spacing w:line="276" w:lineRule="auto"/>
              <w:jc w:val="both"/>
              <w:rPr>
                <w:rFonts w:ascii="Times New Roman" w:hAnsi="Times New Roman" w:cs="Times New Roman"/>
                <w:lang w:val="nl-NL"/>
              </w:rPr>
            </w:pPr>
            <w:r w:rsidRPr="00F0263E">
              <w:rPr>
                <w:rFonts w:ascii="Times New Roman" w:hAnsi="Times New Roman" w:cs="Times New Roman"/>
                <w:lang w:val="nl-NL"/>
              </w:rPr>
              <w:t xml:space="preserve">Geeft les </w:t>
            </w:r>
            <w:r w:rsidR="00342AA9">
              <w:rPr>
                <w:rFonts w:ascii="Times New Roman" w:hAnsi="Times New Roman" w:cs="Times New Roman"/>
                <w:lang w:val="nl-NL"/>
              </w:rPr>
              <w:t>in</w:t>
            </w:r>
            <w:r>
              <w:rPr>
                <w:rFonts w:ascii="Times New Roman" w:hAnsi="Times New Roman" w:cs="Times New Roman"/>
                <w:lang w:val="nl-NL"/>
              </w:rPr>
              <w:t xml:space="preserve"> de bibliotheek </w:t>
            </w:r>
            <w:r w:rsidR="00342AA9">
              <w:rPr>
                <w:rFonts w:ascii="Times New Roman" w:hAnsi="Times New Roman" w:cs="Times New Roman"/>
                <w:lang w:val="nl-NL"/>
              </w:rPr>
              <w:t>voor</w:t>
            </w:r>
            <w:r>
              <w:rPr>
                <w:rFonts w:ascii="Times New Roman" w:hAnsi="Times New Roman" w:cs="Times New Roman"/>
                <w:lang w:val="nl-NL"/>
              </w:rPr>
              <w:t xml:space="preserve"> boeken lezen</w:t>
            </w:r>
            <w:r w:rsidR="00575A00">
              <w:rPr>
                <w:rFonts w:ascii="Times New Roman" w:hAnsi="Times New Roman" w:cs="Times New Roman"/>
                <w:lang w:val="nl-NL"/>
              </w:rPr>
              <w:t>.</w:t>
            </w:r>
          </w:p>
        </w:tc>
      </w:tr>
      <w:tr w:rsidR="00F70AD0" w:rsidRPr="00D713B2" w14:paraId="369484A2" w14:textId="77777777" w:rsidTr="00EC7305">
        <w:tc>
          <w:tcPr>
            <w:tcW w:w="1696" w:type="dxa"/>
            <w:shd w:val="clear" w:color="auto" w:fill="EDE9E6" w:themeFill="text2" w:themeFillTint="1A"/>
          </w:tcPr>
          <w:p w14:paraId="2373E06A" w14:textId="77777777" w:rsidR="00F70AD0" w:rsidRPr="00D713B2" w:rsidRDefault="00F70AD0" w:rsidP="00D14048">
            <w:pPr>
              <w:spacing w:line="276" w:lineRule="auto"/>
              <w:jc w:val="both"/>
              <w:rPr>
                <w:rFonts w:ascii="Times New Roman" w:hAnsi="Times New Roman" w:cs="Times New Roman"/>
                <w:lang w:val="en-GB"/>
              </w:rPr>
            </w:pPr>
            <w:r w:rsidRPr="00D713B2">
              <w:rPr>
                <w:rFonts w:ascii="Times New Roman" w:hAnsi="Times New Roman" w:cs="Times New Roman"/>
                <w:lang w:val="en-GB"/>
              </w:rPr>
              <w:t>Waarom?</w:t>
            </w:r>
          </w:p>
        </w:tc>
        <w:tc>
          <w:tcPr>
            <w:tcW w:w="7320" w:type="dxa"/>
          </w:tcPr>
          <w:p w14:paraId="2F75002D" w14:textId="705137C7" w:rsidR="00F70AD0" w:rsidRPr="00D713B2" w:rsidRDefault="00F70AD0" w:rsidP="00D14048">
            <w:pPr>
              <w:spacing w:line="276" w:lineRule="auto"/>
              <w:jc w:val="both"/>
              <w:rPr>
                <w:rFonts w:ascii="Times New Roman" w:hAnsi="Times New Roman" w:cs="Times New Roman"/>
                <w:lang w:val="nl-NL"/>
              </w:rPr>
            </w:pPr>
            <w:r w:rsidRPr="00D713B2">
              <w:rPr>
                <w:rFonts w:ascii="Times New Roman" w:hAnsi="Times New Roman" w:cs="Times New Roman"/>
                <w:lang w:val="nl-NL"/>
              </w:rPr>
              <w:t>Om het probleem</w:t>
            </w:r>
            <w:r w:rsidR="001876F9">
              <w:rPr>
                <w:rFonts w:ascii="Times New Roman" w:hAnsi="Times New Roman" w:cs="Times New Roman"/>
                <w:lang w:val="nl-NL"/>
              </w:rPr>
              <w:t xml:space="preserve"> en de organisatie</w:t>
            </w:r>
            <w:r w:rsidRPr="00D713B2">
              <w:rPr>
                <w:rFonts w:ascii="Times New Roman" w:hAnsi="Times New Roman" w:cs="Times New Roman"/>
                <w:lang w:val="nl-NL"/>
              </w:rPr>
              <w:t xml:space="preserve"> te oriënteren</w:t>
            </w:r>
            <w:r>
              <w:rPr>
                <w:rFonts w:ascii="Times New Roman" w:hAnsi="Times New Roman" w:cs="Times New Roman"/>
                <w:lang w:val="nl-NL"/>
              </w:rPr>
              <w:t>.</w:t>
            </w:r>
          </w:p>
        </w:tc>
      </w:tr>
      <w:tr w:rsidR="00F70AD0" w:rsidRPr="00D713B2" w14:paraId="6FDBAE88" w14:textId="77777777" w:rsidTr="00EC7305">
        <w:tc>
          <w:tcPr>
            <w:tcW w:w="1696" w:type="dxa"/>
            <w:shd w:val="clear" w:color="auto" w:fill="EDE9E6" w:themeFill="text2" w:themeFillTint="1A"/>
          </w:tcPr>
          <w:p w14:paraId="7AB0FCDC" w14:textId="458008E8" w:rsidR="00F70AD0" w:rsidRPr="00D713B2" w:rsidRDefault="00F70AD0" w:rsidP="00D14048">
            <w:pPr>
              <w:spacing w:line="276" w:lineRule="auto"/>
              <w:jc w:val="both"/>
              <w:rPr>
                <w:rFonts w:ascii="Times New Roman" w:hAnsi="Times New Roman" w:cs="Times New Roman"/>
                <w:lang w:val="en-GB"/>
              </w:rPr>
            </w:pPr>
            <w:r w:rsidRPr="00D713B2">
              <w:rPr>
                <w:rFonts w:ascii="Times New Roman" w:hAnsi="Times New Roman" w:cs="Times New Roman"/>
                <w:lang w:val="en-GB"/>
              </w:rPr>
              <w:t>Belangrijkste uitkomsten</w:t>
            </w:r>
            <w:r w:rsidR="0023643D">
              <w:rPr>
                <w:rFonts w:ascii="Times New Roman" w:hAnsi="Times New Roman" w:cs="Times New Roman"/>
                <w:lang w:val="en-GB"/>
              </w:rPr>
              <w:t>:</w:t>
            </w:r>
          </w:p>
        </w:tc>
        <w:tc>
          <w:tcPr>
            <w:tcW w:w="7320" w:type="dxa"/>
          </w:tcPr>
          <w:p w14:paraId="72E18518" w14:textId="77777777" w:rsidR="00F70AD0" w:rsidRDefault="00F70AD0" w:rsidP="00D14048">
            <w:pPr>
              <w:spacing w:line="276" w:lineRule="auto"/>
              <w:jc w:val="both"/>
              <w:rPr>
                <w:rFonts w:ascii="Times New Roman" w:hAnsi="Times New Roman" w:cs="Times New Roman"/>
                <w:lang w:val="nl-NL"/>
              </w:rPr>
            </w:pPr>
            <w:r w:rsidRPr="00733582">
              <w:rPr>
                <w:rFonts w:ascii="Times New Roman" w:hAnsi="Times New Roman" w:cs="Times New Roman"/>
                <w:lang w:val="nl-NL"/>
              </w:rPr>
              <w:t>Diagnosticeren heeft als voordeel d</w:t>
            </w:r>
            <w:r>
              <w:rPr>
                <w:rFonts w:ascii="Times New Roman" w:hAnsi="Times New Roman" w:cs="Times New Roman"/>
                <w:lang w:val="nl-NL"/>
              </w:rPr>
              <w:t>at het handvatten geeft en het gedrag beter te begrijpen is. Nadelen zijn het opplakken van een label, het stigma en sommige professionals nemen niet de tijd om het individu te leren kennen, maar kijken enkel naar de diagnose.</w:t>
            </w:r>
          </w:p>
          <w:p w14:paraId="50BBEF9D" w14:textId="77777777" w:rsidR="00F70AD0" w:rsidRDefault="00F70AD0" w:rsidP="00D14048">
            <w:pPr>
              <w:spacing w:line="276" w:lineRule="auto"/>
              <w:jc w:val="both"/>
              <w:rPr>
                <w:rFonts w:ascii="Times New Roman" w:hAnsi="Times New Roman" w:cs="Times New Roman"/>
                <w:lang w:val="nl-NL"/>
              </w:rPr>
            </w:pPr>
          </w:p>
          <w:p w14:paraId="24090B61" w14:textId="514C4909" w:rsidR="003E0B4C" w:rsidRDefault="00F70AD0" w:rsidP="00D14048">
            <w:pPr>
              <w:spacing w:line="276" w:lineRule="auto"/>
              <w:jc w:val="both"/>
              <w:rPr>
                <w:rFonts w:ascii="Times New Roman" w:hAnsi="Times New Roman" w:cs="Times New Roman"/>
                <w:lang w:val="nl-NL"/>
              </w:rPr>
            </w:pPr>
            <w:r>
              <w:rPr>
                <w:rFonts w:ascii="Times New Roman" w:hAnsi="Times New Roman" w:cs="Times New Roman"/>
                <w:lang w:val="nl-NL"/>
              </w:rPr>
              <w:t xml:space="preserve">In het diagnosticeren neemt ISU tijd met de gezinnen en </w:t>
            </w:r>
            <w:r w:rsidR="00677C2C">
              <w:rPr>
                <w:rFonts w:ascii="Times New Roman" w:hAnsi="Times New Roman" w:cs="Times New Roman"/>
                <w:lang w:val="nl-NL"/>
              </w:rPr>
              <w:t xml:space="preserve">docenten </w:t>
            </w:r>
            <w:r>
              <w:rPr>
                <w:rFonts w:ascii="Times New Roman" w:hAnsi="Times New Roman" w:cs="Times New Roman"/>
                <w:lang w:val="nl-NL"/>
              </w:rPr>
              <w:t xml:space="preserve">om te </w:t>
            </w:r>
            <w:r w:rsidR="000F6162">
              <w:rPr>
                <w:rFonts w:ascii="Times New Roman" w:hAnsi="Times New Roman" w:cs="Times New Roman"/>
                <w:lang w:val="nl-NL"/>
              </w:rPr>
              <w:t>leren</w:t>
            </w:r>
            <w:r>
              <w:rPr>
                <w:rFonts w:ascii="Times New Roman" w:hAnsi="Times New Roman" w:cs="Times New Roman"/>
                <w:lang w:val="nl-NL"/>
              </w:rPr>
              <w:t xml:space="preserve"> over diagnoses. De </w:t>
            </w:r>
            <w:r w:rsidR="007557FF">
              <w:rPr>
                <w:rFonts w:ascii="Times New Roman" w:hAnsi="Times New Roman" w:cs="Times New Roman"/>
                <w:lang w:val="nl-NL"/>
              </w:rPr>
              <w:t xml:space="preserve">discipline </w:t>
            </w:r>
            <w:r>
              <w:rPr>
                <w:rFonts w:ascii="Times New Roman" w:hAnsi="Times New Roman" w:cs="Times New Roman"/>
                <w:lang w:val="nl-NL"/>
              </w:rPr>
              <w:t>leerondersteuning geeft verschillende strategieën om met de diagnose om te gaan. De educatie psycholoog geeft een uitgebreid rapport met aanbevelingen, services en de implementatie. ISU maakt individuele plannen voor elke leerling met een diagnose.</w:t>
            </w:r>
          </w:p>
          <w:p w14:paraId="54E44AA7" w14:textId="5325A7FE" w:rsidR="00F70AD0" w:rsidRDefault="003E0B4C" w:rsidP="00D14048">
            <w:pPr>
              <w:spacing w:line="276" w:lineRule="auto"/>
              <w:jc w:val="both"/>
              <w:rPr>
                <w:rFonts w:ascii="Times New Roman" w:hAnsi="Times New Roman" w:cs="Times New Roman"/>
                <w:lang w:val="nl-NL"/>
              </w:rPr>
            </w:pPr>
            <w:r>
              <w:rPr>
                <w:rFonts w:ascii="Times New Roman" w:hAnsi="Times New Roman" w:cs="Times New Roman"/>
                <w:lang w:val="nl-NL"/>
              </w:rPr>
              <w:t xml:space="preserve">ISU focust op inclusiviteit door bijvoorbeeld </w:t>
            </w:r>
            <w:r w:rsidR="00873F5A">
              <w:rPr>
                <w:rFonts w:ascii="Times New Roman" w:hAnsi="Times New Roman" w:cs="Times New Roman"/>
                <w:lang w:val="nl-NL"/>
              </w:rPr>
              <w:t>‘N</w:t>
            </w:r>
            <w:r>
              <w:rPr>
                <w:rFonts w:ascii="Times New Roman" w:hAnsi="Times New Roman" w:cs="Times New Roman"/>
                <w:lang w:val="nl-NL"/>
              </w:rPr>
              <w:t xml:space="preserve">eurodiversity </w:t>
            </w:r>
            <w:r w:rsidR="00873F5A">
              <w:rPr>
                <w:rFonts w:ascii="Times New Roman" w:hAnsi="Times New Roman" w:cs="Times New Roman"/>
                <w:lang w:val="nl-NL"/>
              </w:rPr>
              <w:t>We</w:t>
            </w:r>
            <w:r>
              <w:rPr>
                <w:rFonts w:ascii="Times New Roman" w:hAnsi="Times New Roman" w:cs="Times New Roman"/>
                <w:lang w:val="nl-NL"/>
              </w:rPr>
              <w:t>ek</w:t>
            </w:r>
            <w:r w:rsidR="00873F5A">
              <w:rPr>
                <w:rFonts w:ascii="Times New Roman" w:hAnsi="Times New Roman" w:cs="Times New Roman"/>
                <w:lang w:val="nl-NL"/>
              </w:rPr>
              <w:t>’</w:t>
            </w:r>
            <w:r>
              <w:rPr>
                <w:rFonts w:ascii="Times New Roman" w:hAnsi="Times New Roman" w:cs="Times New Roman"/>
                <w:lang w:val="nl-NL"/>
              </w:rPr>
              <w:t xml:space="preserve"> en er zijn nieuwe boeken over neurodiversiteit geregeld voor in de bibliotheek.</w:t>
            </w:r>
          </w:p>
          <w:p w14:paraId="5510C2BB" w14:textId="77777777" w:rsidR="00F70AD0" w:rsidRDefault="00F70AD0" w:rsidP="00D14048">
            <w:pPr>
              <w:spacing w:line="276" w:lineRule="auto"/>
              <w:jc w:val="both"/>
              <w:rPr>
                <w:rFonts w:ascii="Times New Roman" w:hAnsi="Times New Roman" w:cs="Times New Roman"/>
                <w:lang w:val="nl-NL"/>
              </w:rPr>
            </w:pPr>
          </w:p>
          <w:p w14:paraId="7F0B6682" w14:textId="3891D1EF" w:rsidR="00F70AD0" w:rsidRDefault="00F70AD0" w:rsidP="00D14048">
            <w:pPr>
              <w:spacing w:line="276" w:lineRule="auto"/>
              <w:jc w:val="both"/>
              <w:rPr>
                <w:rFonts w:ascii="Times New Roman" w:hAnsi="Times New Roman" w:cs="Times New Roman"/>
                <w:lang w:val="nl-NL"/>
              </w:rPr>
            </w:pPr>
            <w:r>
              <w:rPr>
                <w:rFonts w:ascii="Times New Roman" w:hAnsi="Times New Roman" w:cs="Times New Roman"/>
                <w:lang w:val="nl-NL"/>
              </w:rPr>
              <w:t xml:space="preserve">De </w:t>
            </w:r>
            <w:r w:rsidR="003D498D">
              <w:rPr>
                <w:rFonts w:ascii="Times New Roman" w:hAnsi="Times New Roman" w:cs="Times New Roman"/>
                <w:lang w:val="nl-NL"/>
              </w:rPr>
              <w:t xml:space="preserve">docent </w:t>
            </w:r>
            <w:r>
              <w:rPr>
                <w:rFonts w:ascii="Times New Roman" w:hAnsi="Times New Roman" w:cs="Times New Roman"/>
                <w:lang w:val="nl-NL"/>
              </w:rPr>
              <w:t xml:space="preserve">ziet leerlingen trots zijn op hun diagnose. Het is voor </w:t>
            </w:r>
            <w:r w:rsidR="00873F5A">
              <w:rPr>
                <w:rFonts w:ascii="Times New Roman" w:hAnsi="Times New Roman" w:cs="Times New Roman"/>
                <w:lang w:val="nl-NL"/>
              </w:rPr>
              <w:t>hen</w:t>
            </w:r>
            <w:r>
              <w:rPr>
                <w:rFonts w:ascii="Times New Roman" w:hAnsi="Times New Roman" w:cs="Times New Roman"/>
                <w:lang w:val="nl-NL"/>
              </w:rPr>
              <w:t xml:space="preserve"> normaal geworden en voelen zich daardoor comfortabel om hun diagnose te delen.</w:t>
            </w:r>
          </w:p>
          <w:p w14:paraId="08EF99A6" w14:textId="1BDE1D3B" w:rsidR="003E0B4C" w:rsidRDefault="003E0B4C" w:rsidP="00D14048">
            <w:pPr>
              <w:spacing w:line="276" w:lineRule="auto"/>
              <w:jc w:val="both"/>
              <w:rPr>
                <w:rFonts w:ascii="Times New Roman" w:hAnsi="Times New Roman" w:cs="Times New Roman"/>
                <w:lang w:val="nl-NL"/>
              </w:rPr>
            </w:pPr>
            <w:r>
              <w:rPr>
                <w:rFonts w:ascii="Times New Roman" w:hAnsi="Times New Roman" w:cs="Times New Roman"/>
                <w:lang w:val="nl-NL"/>
              </w:rPr>
              <w:t>Medeleerlingen zijn ondersteunend, maar kan een bron zijn van roddels die gevoelig zijn. Over het algemeen zijn de meeste leerlingen ondersteunend. Dit komt mede omdat de meeste leerlingen vanaf de basisschool al bij elkaar in de klas zitten. Daarbij neemt ISU mensen aan die medelevend zijn.</w:t>
            </w:r>
          </w:p>
          <w:p w14:paraId="0A8188C0" w14:textId="5EAC0CC3" w:rsidR="00F70AD0" w:rsidRDefault="00F70AD0" w:rsidP="00D14048">
            <w:pPr>
              <w:spacing w:line="276" w:lineRule="auto"/>
              <w:jc w:val="both"/>
              <w:rPr>
                <w:rFonts w:ascii="Times New Roman" w:hAnsi="Times New Roman" w:cs="Times New Roman"/>
                <w:lang w:val="nl-NL"/>
              </w:rPr>
            </w:pPr>
            <w:r>
              <w:rPr>
                <w:rFonts w:ascii="Times New Roman" w:hAnsi="Times New Roman" w:cs="Times New Roman"/>
                <w:lang w:val="nl-NL"/>
              </w:rPr>
              <w:t>Ouders kunnen schaamte of teleurstelling voelen waardoor ze er niet over willen praten. Er was een ouder steungroep opgezet voor ouders van een kind met een diagnose, maar het was niet zo sterk en krachtig als het had moeten zijn. Steeds minder ouders gingen toegeven dat hun kind een diagnose heeft. Het zou sterker kunnen worden als ouders bij elkaar komen en bronnen kunnen delen met elkaar.</w:t>
            </w:r>
          </w:p>
          <w:p w14:paraId="77D1971D" w14:textId="77777777" w:rsidR="00F70AD0" w:rsidRDefault="00F70AD0" w:rsidP="00D14048">
            <w:pPr>
              <w:spacing w:line="276" w:lineRule="auto"/>
              <w:jc w:val="both"/>
              <w:rPr>
                <w:rFonts w:ascii="Times New Roman" w:hAnsi="Times New Roman" w:cs="Times New Roman"/>
                <w:lang w:val="nl-NL"/>
              </w:rPr>
            </w:pPr>
          </w:p>
          <w:p w14:paraId="3E9F30D1" w14:textId="77777777" w:rsidR="00F70AD0" w:rsidRDefault="00F70AD0" w:rsidP="00D14048">
            <w:pPr>
              <w:spacing w:line="276" w:lineRule="auto"/>
              <w:jc w:val="both"/>
              <w:rPr>
                <w:rFonts w:ascii="Times New Roman" w:hAnsi="Times New Roman" w:cs="Times New Roman"/>
                <w:lang w:val="nl-NL"/>
              </w:rPr>
            </w:pPr>
            <w:r>
              <w:rPr>
                <w:rFonts w:ascii="Times New Roman" w:hAnsi="Times New Roman" w:cs="Times New Roman"/>
                <w:lang w:val="nl-NL"/>
              </w:rPr>
              <w:t>ISU kan zich ontwikkelen in communicatie. Bijvoorbeeld wanneer iets niet goed gaat, wordt dit op het laatste moment gecommuniceerd. Preventief communiceren zou een goede verbetering zijn. Daarnaast kan ISU duidelijker zijn in bij wie je met wat moet zijn.</w:t>
            </w:r>
          </w:p>
          <w:p w14:paraId="7C20905F" w14:textId="77777777" w:rsidR="00F70AD0" w:rsidRDefault="00F70AD0" w:rsidP="00D14048">
            <w:pPr>
              <w:spacing w:line="276" w:lineRule="auto"/>
              <w:jc w:val="both"/>
              <w:rPr>
                <w:rFonts w:ascii="Times New Roman" w:hAnsi="Times New Roman" w:cs="Times New Roman"/>
                <w:lang w:val="nl-NL"/>
              </w:rPr>
            </w:pPr>
          </w:p>
          <w:p w14:paraId="084F9389" w14:textId="77777777" w:rsidR="00F70AD0" w:rsidRPr="00733582" w:rsidRDefault="00F70AD0" w:rsidP="00D14048">
            <w:pPr>
              <w:spacing w:line="276" w:lineRule="auto"/>
              <w:jc w:val="both"/>
              <w:rPr>
                <w:rFonts w:ascii="Times New Roman" w:hAnsi="Times New Roman" w:cs="Times New Roman"/>
                <w:lang w:val="nl-NL"/>
              </w:rPr>
            </w:pPr>
            <w:r>
              <w:rPr>
                <w:rFonts w:ascii="Times New Roman" w:hAnsi="Times New Roman" w:cs="Times New Roman"/>
                <w:lang w:val="nl-NL"/>
              </w:rPr>
              <w:t>Het belangrijkste is om leerlingen voor te bereiden binnen hun capaciteiten om hun doelen en wensen te behalen.</w:t>
            </w:r>
          </w:p>
        </w:tc>
      </w:tr>
    </w:tbl>
    <w:p w14:paraId="0FA9A43F" w14:textId="77777777" w:rsidR="00F70AD0" w:rsidRPr="00F70AD0" w:rsidRDefault="00F70AD0" w:rsidP="00B024E5">
      <w:pPr>
        <w:spacing w:line="276" w:lineRule="auto"/>
        <w:rPr>
          <w:rFonts w:ascii="Times New Roman" w:hAnsi="Times New Roman" w:cs="Times New Roman"/>
        </w:rPr>
      </w:pPr>
    </w:p>
    <w:p w14:paraId="00B57C37" w14:textId="77777777" w:rsidR="00974345" w:rsidRDefault="00974345" w:rsidP="00B024E5">
      <w:pPr>
        <w:spacing w:line="276" w:lineRule="auto"/>
        <w:rPr>
          <w:rStyle w:val="IntenseReference"/>
          <w:lang w:val="nl-NL"/>
        </w:rPr>
      </w:pPr>
      <w:r>
        <w:rPr>
          <w:rStyle w:val="IntenseReference"/>
          <w:lang w:val="nl-NL"/>
        </w:rPr>
        <w:br w:type="page"/>
      </w:r>
    </w:p>
    <w:p w14:paraId="6C234CED" w14:textId="656577E5" w:rsidR="00701FA3" w:rsidRDefault="00166559" w:rsidP="00B024E5">
      <w:pPr>
        <w:spacing w:line="276" w:lineRule="auto"/>
        <w:rPr>
          <w:rStyle w:val="IntenseReference"/>
        </w:rPr>
      </w:pPr>
      <w:r w:rsidRPr="00166559">
        <w:rPr>
          <w:rStyle w:val="IntenseReference"/>
          <w:lang w:val="nl-NL"/>
        </w:rPr>
        <w:lastRenderedPageBreak/>
        <w:t xml:space="preserve">1.4 </w:t>
      </w:r>
      <w:r w:rsidR="00701FA3" w:rsidRPr="00166559">
        <w:rPr>
          <w:rStyle w:val="IntenseReference"/>
        </w:rPr>
        <w:t>Probleem en doelenboom</w:t>
      </w:r>
    </w:p>
    <w:p w14:paraId="50E514D4" w14:textId="54C3560C" w:rsidR="00974345" w:rsidRPr="00C902A3" w:rsidRDefault="000148A4" w:rsidP="00A73268">
      <w:pPr>
        <w:spacing w:line="276" w:lineRule="auto"/>
        <w:jc w:val="both"/>
        <w:rPr>
          <w:rFonts w:ascii="Times New Roman" w:hAnsi="Times New Roman" w:cs="Times New Roman"/>
          <w:lang w:val="nl-NL"/>
        </w:rPr>
      </w:pPr>
      <w:r w:rsidRPr="00BE5B1D">
        <w:rPr>
          <w:rFonts w:ascii="Times New Roman" w:hAnsi="Times New Roman" w:cs="Times New Roman"/>
          <w:lang w:val="nl-NL"/>
        </w:rPr>
        <w:t>Ter verheldering van de probleemanalyse is de probleem- en doelenboom ingevuld.</w:t>
      </w:r>
      <w:r w:rsidR="00BE5B1D" w:rsidRPr="00BE5B1D">
        <w:rPr>
          <w:rFonts w:ascii="Times New Roman" w:hAnsi="Times New Roman" w:cs="Times New Roman"/>
          <w:lang w:val="nl-NL"/>
        </w:rPr>
        <w:t xml:space="preserve"> De probleem</w:t>
      </w:r>
      <w:r w:rsidR="000C0C4A">
        <w:rPr>
          <w:rFonts w:ascii="Times New Roman" w:hAnsi="Times New Roman" w:cs="Times New Roman"/>
          <w:lang w:val="nl-NL"/>
        </w:rPr>
        <w:t>-</w:t>
      </w:r>
      <w:r w:rsidR="00BE5B1D" w:rsidRPr="00BE5B1D">
        <w:rPr>
          <w:rFonts w:ascii="Times New Roman" w:hAnsi="Times New Roman" w:cs="Times New Roman"/>
          <w:lang w:val="nl-NL"/>
        </w:rPr>
        <w:t xml:space="preserve"> en doelenboom </w:t>
      </w:r>
      <w:r w:rsidR="004A4859">
        <w:rPr>
          <w:rFonts w:ascii="Times New Roman" w:hAnsi="Times New Roman" w:cs="Times New Roman"/>
          <w:lang w:val="nl-NL"/>
        </w:rPr>
        <w:t>g</w:t>
      </w:r>
      <w:r w:rsidR="00BE5B1D" w:rsidRPr="00BE5B1D">
        <w:rPr>
          <w:rFonts w:ascii="Times New Roman" w:hAnsi="Times New Roman" w:cs="Times New Roman"/>
          <w:lang w:val="nl-NL"/>
        </w:rPr>
        <w:t>eeft een concreet overzicht van de probleemstelling en doelstelling met de oorzaken en gevolgen.</w:t>
      </w:r>
      <w:r w:rsidR="00974345" w:rsidRPr="00BE5B1D">
        <w:rPr>
          <w:rFonts w:ascii="Times New Roman" w:hAnsi="Times New Roman" w:cs="Times New Roman"/>
        </w:rPr>
        <w:t xml:space="preserve"> </w:t>
      </w:r>
      <w:r w:rsidR="00C902A3" w:rsidRPr="00C902A3">
        <w:rPr>
          <w:rFonts w:ascii="Times New Roman" w:hAnsi="Times New Roman" w:cs="Times New Roman"/>
          <w:lang w:val="nl-NL"/>
        </w:rPr>
        <w:t>De probleem</w:t>
      </w:r>
      <w:r w:rsidR="001E1737">
        <w:rPr>
          <w:rFonts w:ascii="Times New Roman" w:hAnsi="Times New Roman" w:cs="Times New Roman"/>
          <w:lang w:val="nl-NL"/>
        </w:rPr>
        <w:t>-</w:t>
      </w:r>
      <w:r w:rsidR="00C902A3" w:rsidRPr="00C902A3">
        <w:rPr>
          <w:rFonts w:ascii="Times New Roman" w:hAnsi="Times New Roman" w:cs="Times New Roman"/>
          <w:lang w:val="nl-NL"/>
        </w:rPr>
        <w:t xml:space="preserve"> en doelenboom is twee keer o</w:t>
      </w:r>
      <w:r w:rsidR="00C902A3">
        <w:rPr>
          <w:rFonts w:ascii="Times New Roman" w:hAnsi="Times New Roman" w:cs="Times New Roman"/>
          <w:lang w:val="nl-NL"/>
        </w:rPr>
        <w:t xml:space="preserve">pnieuw ingevuld, omdat het vraagstuk van het onderzoek </w:t>
      </w:r>
      <w:r w:rsidR="008F4A99">
        <w:rPr>
          <w:rFonts w:ascii="Times New Roman" w:hAnsi="Times New Roman" w:cs="Times New Roman"/>
          <w:lang w:val="nl-NL"/>
        </w:rPr>
        <w:t>twee keer is verschoven. Echter zitten er wel overeenkomsten in.</w:t>
      </w:r>
    </w:p>
    <w:p w14:paraId="7F5CDA4C" w14:textId="344087F1" w:rsidR="00974345" w:rsidRDefault="001C5BFF" w:rsidP="00B024E5">
      <w:pPr>
        <w:spacing w:line="276" w:lineRule="auto"/>
      </w:pPr>
      <w:r w:rsidRPr="00561C40">
        <w:rPr>
          <w:rFonts w:ascii="Times New Roman" w:hAnsi="Times New Roman" w:cs="Times New Roman"/>
          <w:noProof/>
          <w:color w:val="FF0000"/>
        </w:rPr>
        <mc:AlternateContent>
          <mc:Choice Requires="wps">
            <w:drawing>
              <wp:anchor distT="45720" distB="45720" distL="114300" distR="114300" simplePos="0" relativeHeight="251658240" behindDoc="1" locked="0" layoutInCell="1" allowOverlap="1" wp14:anchorId="3CD44EFD" wp14:editId="2434FD3F">
                <wp:simplePos x="0" y="0"/>
                <wp:positionH relativeFrom="margin">
                  <wp:posOffset>4180205</wp:posOffset>
                </wp:positionH>
                <wp:positionV relativeFrom="paragraph">
                  <wp:posOffset>78105</wp:posOffset>
                </wp:positionV>
                <wp:extent cx="2160000" cy="900000"/>
                <wp:effectExtent l="0" t="0" r="12065" b="14605"/>
                <wp:wrapNone/>
                <wp:docPr id="194151883" name="Text Box 194151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0" cy="900000"/>
                        </a:xfrm>
                        <a:prstGeom prst="rect">
                          <a:avLst/>
                        </a:prstGeom>
                        <a:solidFill>
                          <a:srgbClr val="FFFFFF"/>
                        </a:solidFill>
                        <a:ln w="9525">
                          <a:solidFill>
                            <a:srgbClr val="000000"/>
                          </a:solidFill>
                          <a:miter lim="800000"/>
                          <a:headEnd/>
                          <a:tailEnd/>
                        </a:ln>
                      </wps:spPr>
                      <wps:txbx>
                        <w:txbxContent>
                          <w:p w14:paraId="612AA4AA" w14:textId="152A9241" w:rsidR="00974345" w:rsidRPr="00975C86" w:rsidRDefault="00974345" w:rsidP="00974345">
                            <w:pPr>
                              <w:jc w:val="center"/>
                              <w:rPr>
                                <w:rFonts w:ascii="Times New Roman" w:hAnsi="Times New Roman" w:cs="Times New Roman"/>
                                <w:sz w:val="24"/>
                                <w:szCs w:val="24"/>
                                <w:lang w:val="nl-NL"/>
                              </w:rPr>
                            </w:pPr>
                            <w:r w:rsidRPr="00975C86">
                              <w:rPr>
                                <w:rFonts w:ascii="Times New Roman" w:hAnsi="Times New Roman" w:cs="Times New Roman"/>
                                <w:sz w:val="24"/>
                                <w:szCs w:val="24"/>
                                <w:lang w:val="nl-NL"/>
                              </w:rPr>
                              <w:t>Er bestaat niet altijd overeenstemming in de aanpak van ISU en de ouders</w:t>
                            </w:r>
                            <w:r w:rsidR="009767FF">
                              <w:rPr>
                                <w:rFonts w:ascii="Times New Roman" w:hAnsi="Times New Roman" w:cs="Times New Roman"/>
                                <w:sz w:val="24"/>
                                <w:szCs w:val="24"/>
                                <w:lang w:val="nl-NL"/>
                              </w:rPr>
                              <w:t>/verzorgers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44EFD" id="Text Box 194151883" o:spid="_x0000_s1027" type="#_x0000_t202" style="position:absolute;margin-left:329.15pt;margin-top:6.15pt;width:170.1pt;height:70.8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">
                <v:textbox>
                  <w:txbxContent>
                    <w:p w14:paraId="612AA4AA" w14:textId="152A9241" w:rsidR="00974345" w:rsidRPr="00975C86" w:rsidRDefault="00974345" w:rsidP="00974345">
                      <w:pPr>
                        <w:jc w:val="center"/>
                        <w:rPr>
                          <w:rFonts w:ascii="Times New Roman" w:hAnsi="Times New Roman" w:cs="Times New Roman"/>
                          <w:sz w:val="24"/>
                          <w:szCs w:val="24"/>
                          <w:lang w:val="nl-NL"/>
                        </w:rPr>
                      </w:pPr>
                      <w:r w:rsidRPr="00975C86">
                        <w:rPr>
                          <w:rFonts w:ascii="Times New Roman" w:hAnsi="Times New Roman" w:cs="Times New Roman"/>
                          <w:sz w:val="24"/>
                          <w:szCs w:val="24"/>
                          <w:lang w:val="nl-NL"/>
                        </w:rPr>
                        <w:t>Er bestaat niet altijd overeenstemming in de aanpak van ISU en de ouders</w:t>
                      </w:r>
                      <w:r w:rsidR="009767FF">
                        <w:rPr>
                          <w:rFonts w:ascii="Times New Roman" w:hAnsi="Times New Roman" w:cs="Times New Roman"/>
                          <w:sz w:val="24"/>
                          <w:szCs w:val="24"/>
                          <w:lang w:val="nl-NL"/>
                        </w:rPr>
                        <w:t>/verzorgers</w:t>
                      </w:r>
                    </w:p>
                  </w:txbxContent>
                </v:textbox>
                <w10:wrap anchorx="margin"/>
              </v:shape>
            </w:pict>
          </mc:Fallback>
        </mc:AlternateContent>
      </w:r>
      <w:r>
        <w:rPr>
          <w:noProof/>
        </w:rPr>
        <mc:AlternateContent>
          <mc:Choice Requires="wps">
            <w:drawing>
              <wp:anchor distT="45720" distB="45720" distL="114300" distR="114300" simplePos="0" relativeHeight="251658242" behindDoc="1" locked="0" layoutInCell="1" allowOverlap="1" wp14:anchorId="4A24EDC5" wp14:editId="66C700CF">
                <wp:simplePos x="0" y="0"/>
                <wp:positionH relativeFrom="page">
                  <wp:posOffset>2661920</wp:posOffset>
                </wp:positionH>
                <wp:positionV relativeFrom="paragraph">
                  <wp:posOffset>76835</wp:posOffset>
                </wp:positionV>
                <wp:extent cx="2160000" cy="900000"/>
                <wp:effectExtent l="0" t="0" r="12065" b="14605"/>
                <wp:wrapNone/>
                <wp:docPr id="1258234983" name="Text Box 1258234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0" cy="900000"/>
                        </a:xfrm>
                        <a:prstGeom prst="rect">
                          <a:avLst/>
                        </a:prstGeom>
                        <a:solidFill>
                          <a:srgbClr val="FFFFFF"/>
                        </a:solidFill>
                        <a:ln w="9525">
                          <a:solidFill>
                            <a:srgbClr val="000000"/>
                          </a:solidFill>
                          <a:miter lim="800000"/>
                          <a:headEnd/>
                          <a:tailEnd/>
                        </a:ln>
                      </wps:spPr>
                      <wps:txbx>
                        <w:txbxContent>
                          <w:p w14:paraId="4F86604C" w14:textId="77777777" w:rsidR="00974345" w:rsidRPr="00975C86" w:rsidRDefault="00974345" w:rsidP="00974345">
                            <w:pPr>
                              <w:jc w:val="center"/>
                              <w:rPr>
                                <w:rFonts w:ascii="Times New Roman" w:hAnsi="Times New Roman" w:cs="Times New Roman"/>
                                <w:sz w:val="24"/>
                                <w:szCs w:val="24"/>
                                <w:lang w:val="nl-NL"/>
                              </w:rPr>
                            </w:pPr>
                            <w:r w:rsidRPr="00975C86">
                              <w:rPr>
                                <w:rFonts w:ascii="Times New Roman" w:hAnsi="Times New Roman" w:cs="Times New Roman"/>
                                <w:sz w:val="24"/>
                                <w:szCs w:val="24"/>
                                <w:lang w:val="nl-NL"/>
                              </w:rPr>
                              <w:t>De kwaliteit van het leven van het kind en de ouder/verzorgers wordt minder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4EDC5" id="Text Box 1258234983" o:spid="_x0000_s1028" type="#_x0000_t202" style="position:absolute;margin-left:209.6pt;margin-top:6.05pt;width:170.1pt;height:70.85pt;z-index:-25165823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">
                <v:textbox>
                  <w:txbxContent>
                    <w:p w14:paraId="4F86604C" w14:textId="77777777" w:rsidR="00974345" w:rsidRPr="00975C86" w:rsidRDefault="00974345" w:rsidP="00974345">
                      <w:pPr>
                        <w:jc w:val="center"/>
                        <w:rPr>
                          <w:rFonts w:ascii="Times New Roman" w:hAnsi="Times New Roman" w:cs="Times New Roman"/>
                          <w:sz w:val="24"/>
                          <w:szCs w:val="24"/>
                          <w:lang w:val="nl-NL"/>
                        </w:rPr>
                      </w:pPr>
                      <w:r w:rsidRPr="00975C86">
                        <w:rPr>
                          <w:rFonts w:ascii="Times New Roman" w:hAnsi="Times New Roman" w:cs="Times New Roman"/>
                          <w:sz w:val="24"/>
                          <w:szCs w:val="24"/>
                          <w:lang w:val="nl-NL"/>
                        </w:rPr>
                        <w:t>De kwaliteit van het leven van het kind en de ouder/verzorgers wordt minder</w:t>
                      </w:r>
                    </w:p>
                  </w:txbxContent>
                </v:textbox>
                <w10:wrap anchorx="page"/>
              </v:shape>
            </w:pict>
          </mc:Fallback>
        </mc:AlternateContent>
      </w:r>
      <w:r w:rsidR="00EB2645">
        <w:rPr>
          <w:noProof/>
        </w:rPr>
        <mc:AlternateContent>
          <mc:Choice Requires="wps">
            <w:drawing>
              <wp:anchor distT="45720" distB="45720" distL="114300" distR="114300" simplePos="0" relativeHeight="251658241" behindDoc="1" locked="0" layoutInCell="1" allowOverlap="1" wp14:anchorId="37E7CB84" wp14:editId="7CA8A67E">
                <wp:simplePos x="0" y="0"/>
                <wp:positionH relativeFrom="margin">
                  <wp:posOffset>-603250</wp:posOffset>
                </wp:positionH>
                <wp:positionV relativeFrom="paragraph">
                  <wp:posOffset>50165</wp:posOffset>
                </wp:positionV>
                <wp:extent cx="2160000" cy="900000"/>
                <wp:effectExtent l="0" t="0" r="12065" b="14605"/>
                <wp:wrapNone/>
                <wp:docPr id="522001532" name="Text Box 522001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0" cy="900000"/>
                        </a:xfrm>
                        <a:prstGeom prst="rect">
                          <a:avLst/>
                        </a:prstGeom>
                        <a:solidFill>
                          <a:srgbClr val="FFFFFF"/>
                        </a:solidFill>
                        <a:ln w="9525">
                          <a:solidFill>
                            <a:srgbClr val="000000"/>
                          </a:solidFill>
                          <a:miter lim="800000"/>
                          <a:headEnd/>
                          <a:tailEnd/>
                        </a:ln>
                      </wps:spPr>
                      <wps:txbx>
                        <w:txbxContent>
                          <w:p w14:paraId="4B329BC5" w14:textId="50B2FF4A" w:rsidR="00974345" w:rsidRPr="00975C86" w:rsidRDefault="00974345" w:rsidP="00974345">
                            <w:pPr>
                              <w:jc w:val="center"/>
                              <w:rPr>
                                <w:rFonts w:ascii="Times New Roman" w:hAnsi="Times New Roman" w:cs="Times New Roman"/>
                                <w:sz w:val="24"/>
                                <w:szCs w:val="24"/>
                                <w:lang w:val="nl-NL"/>
                              </w:rPr>
                            </w:pPr>
                            <w:r w:rsidRPr="00975C86">
                              <w:rPr>
                                <w:rFonts w:ascii="Times New Roman" w:hAnsi="Times New Roman" w:cs="Times New Roman"/>
                                <w:sz w:val="24"/>
                                <w:szCs w:val="24"/>
                                <w:lang w:val="nl-NL"/>
                              </w:rPr>
                              <w:t>Ouders</w:t>
                            </w:r>
                            <w:r w:rsidR="009767FF">
                              <w:rPr>
                                <w:rFonts w:ascii="Times New Roman" w:hAnsi="Times New Roman" w:cs="Times New Roman"/>
                                <w:sz w:val="24"/>
                                <w:szCs w:val="24"/>
                                <w:lang w:val="nl-NL"/>
                              </w:rPr>
                              <w:t>/verzorgers</w:t>
                            </w:r>
                            <w:r w:rsidRPr="00975C86">
                              <w:rPr>
                                <w:rFonts w:ascii="Times New Roman" w:hAnsi="Times New Roman" w:cs="Times New Roman"/>
                                <w:sz w:val="24"/>
                                <w:szCs w:val="24"/>
                                <w:lang w:val="nl-NL"/>
                              </w:rPr>
                              <w:t xml:space="preserve"> voelen zich onzeker en/of geïsoleerd in hun opvoeding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7CB84" id="Text Box 522001532" o:spid="_x0000_s1029" type="#_x0000_t202" style="position:absolute;margin-left:-47.5pt;margin-top:3.95pt;width:170.1pt;height:70.85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">
                <v:textbox>
                  <w:txbxContent>
                    <w:p w14:paraId="4B329BC5" w14:textId="50B2FF4A" w:rsidR="00974345" w:rsidRPr="00975C86" w:rsidRDefault="00974345" w:rsidP="00974345">
                      <w:pPr>
                        <w:jc w:val="center"/>
                        <w:rPr>
                          <w:rFonts w:ascii="Times New Roman" w:hAnsi="Times New Roman" w:cs="Times New Roman"/>
                          <w:sz w:val="24"/>
                          <w:szCs w:val="24"/>
                          <w:lang w:val="nl-NL"/>
                        </w:rPr>
                      </w:pPr>
                      <w:r w:rsidRPr="00975C86">
                        <w:rPr>
                          <w:rFonts w:ascii="Times New Roman" w:hAnsi="Times New Roman" w:cs="Times New Roman"/>
                          <w:sz w:val="24"/>
                          <w:szCs w:val="24"/>
                          <w:lang w:val="nl-NL"/>
                        </w:rPr>
                        <w:t>Ouders</w:t>
                      </w:r>
                      <w:r w:rsidR="009767FF">
                        <w:rPr>
                          <w:rFonts w:ascii="Times New Roman" w:hAnsi="Times New Roman" w:cs="Times New Roman"/>
                          <w:sz w:val="24"/>
                          <w:szCs w:val="24"/>
                          <w:lang w:val="nl-NL"/>
                        </w:rPr>
                        <w:t>/verzorgers</w:t>
                      </w:r>
                      <w:r w:rsidRPr="00975C86">
                        <w:rPr>
                          <w:rFonts w:ascii="Times New Roman" w:hAnsi="Times New Roman" w:cs="Times New Roman"/>
                          <w:sz w:val="24"/>
                          <w:szCs w:val="24"/>
                          <w:lang w:val="nl-NL"/>
                        </w:rPr>
                        <w:t xml:space="preserve"> voelen zich onzeker en/of geïsoleerd in hun opvoeding</w:t>
                      </w:r>
                    </w:p>
                  </w:txbxContent>
                </v:textbox>
                <w10:wrap anchorx="margin"/>
              </v:shape>
            </w:pict>
          </mc:Fallback>
        </mc:AlternateContent>
      </w:r>
    </w:p>
    <w:p w14:paraId="282F98F6" w14:textId="7A2E7460" w:rsidR="00974345" w:rsidRDefault="00974345" w:rsidP="00B024E5">
      <w:pPr>
        <w:spacing w:line="276" w:lineRule="auto"/>
      </w:pPr>
    </w:p>
    <w:p w14:paraId="450BD8E1" w14:textId="042AB6F2" w:rsidR="00974345" w:rsidRDefault="00974345" w:rsidP="00B024E5">
      <w:pPr>
        <w:spacing w:line="276" w:lineRule="auto"/>
      </w:pPr>
    </w:p>
    <w:p w14:paraId="5980D67E" w14:textId="3C4CFD35" w:rsidR="00EB2645" w:rsidRDefault="009767FF" w:rsidP="00B024E5">
      <w:pPr>
        <w:spacing w:line="276" w:lineRule="auto"/>
      </w:pPr>
      <w:r>
        <w:rPr>
          <w:noProof/>
        </w:rPr>
        <mc:AlternateContent>
          <mc:Choice Requires="wps">
            <w:drawing>
              <wp:anchor distT="45720" distB="45720" distL="114300" distR="114300" simplePos="0" relativeHeight="251652096" behindDoc="0" locked="0" layoutInCell="1" allowOverlap="1" wp14:anchorId="1083A01A" wp14:editId="4C4312DA">
                <wp:simplePos x="0" y="0"/>
                <wp:positionH relativeFrom="margin">
                  <wp:posOffset>-582411</wp:posOffset>
                </wp:positionH>
                <wp:positionV relativeFrom="paragraph">
                  <wp:posOffset>237663</wp:posOffset>
                </wp:positionV>
                <wp:extent cx="2148840" cy="1045845"/>
                <wp:effectExtent l="0" t="0" r="22860" b="2095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1045845"/>
                        </a:xfrm>
                        <a:prstGeom prst="rect">
                          <a:avLst/>
                        </a:prstGeom>
                        <a:solidFill>
                          <a:srgbClr val="FFFFFF"/>
                        </a:solidFill>
                        <a:ln w="9525">
                          <a:solidFill>
                            <a:srgbClr val="000000"/>
                          </a:solidFill>
                          <a:miter lim="800000"/>
                          <a:headEnd/>
                          <a:tailEnd/>
                        </a:ln>
                      </wps:spPr>
                      <wps:txbx>
                        <w:txbxContent>
                          <w:p w14:paraId="5360FF2B" w14:textId="488BC883" w:rsidR="00974345" w:rsidRPr="00975C86" w:rsidRDefault="00974345" w:rsidP="00974345">
                            <w:pPr>
                              <w:jc w:val="center"/>
                              <w:rPr>
                                <w:rFonts w:ascii="Times New Roman" w:hAnsi="Times New Roman" w:cs="Times New Roman"/>
                                <w:sz w:val="24"/>
                                <w:szCs w:val="24"/>
                                <w:lang w:val="nl-NL"/>
                              </w:rPr>
                            </w:pPr>
                            <w:r w:rsidRPr="00975C86">
                              <w:rPr>
                                <w:rFonts w:ascii="Times New Roman" w:hAnsi="Times New Roman" w:cs="Times New Roman"/>
                                <w:sz w:val="24"/>
                                <w:szCs w:val="24"/>
                                <w:lang w:val="nl-NL"/>
                              </w:rPr>
                              <w:t>Ouders</w:t>
                            </w:r>
                            <w:r w:rsidR="009767FF">
                              <w:rPr>
                                <w:rFonts w:ascii="Times New Roman" w:hAnsi="Times New Roman" w:cs="Times New Roman"/>
                                <w:sz w:val="24"/>
                                <w:szCs w:val="24"/>
                                <w:lang w:val="nl-NL"/>
                              </w:rPr>
                              <w:t>/verzorgers</w:t>
                            </w:r>
                            <w:r w:rsidRPr="00975C86">
                              <w:rPr>
                                <w:rFonts w:ascii="Times New Roman" w:hAnsi="Times New Roman" w:cs="Times New Roman"/>
                                <w:sz w:val="24"/>
                                <w:szCs w:val="24"/>
                                <w:lang w:val="nl-NL"/>
                              </w:rPr>
                              <w:t xml:space="preserve"> kunnen hun ervaringen, uitdagingen en problemen met het hebben van een kind met een </w:t>
                            </w:r>
                            <w:r w:rsidR="00601AF2">
                              <w:rPr>
                                <w:rFonts w:ascii="Times New Roman" w:hAnsi="Times New Roman" w:cs="Times New Roman"/>
                                <w:sz w:val="24"/>
                                <w:szCs w:val="24"/>
                                <w:lang w:val="nl-NL"/>
                              </w:rPr>
                              <w:t>diagnose</w:t>
                            </w:r>
                            <w:r w:rsidRPr="00975C86">
                              <w:rPr>
                                <w:rFonts w:ascii="Times New Roman" w:hAnsi="Times New Roman" w:cs="Times New Roman"/>
                                <w:sz w:val="24"/>
                                <w:szCs w:val="24"/>
                                <w:lang w:val="nl-NL"/>
                              </w:rPr>
                              <w:t xml:space="preserve"> niet uitwisselen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3A01A" id="Text Box 6" o:spid="_x0000_s1030" type="#_x0000_t202" style="position:absolute;margin-left:-45.85pt;margin-top:18.7pt;width:169.2pt;height:82.3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">
                <v:textbox>
                  <w:txbxContent>
                    <w:p w14:paraId="5360FF2B" w14:textId="488BC883" w:rsidR="00974345" w:rsidRPr="00975C86" w:rsidRDefault="00974345" w:rsidP="00974345">
                      <w:pPr>
                        <w:jc w:val="center"/>
                        <w:rPr>
                          <w:rFonts w:ascii="Times New Roman" w:hAnsi="Times New Roman" w:cs="Times New Roman"/>
                          <w:sz w:val="24"/>
                          <w:szCs w:val="24"/>
                          <w:lang w:val="nl-NL"/>
                        </w:rPr>
                      </w:pPr>
                      <w:r w:rsidRPr="00975C86">
                        <w:rPr>
                          <w:rFonts w:ascii="Times New Roman" w:hAnsi="Times New Roman" w:cs="Times New Roman"/>
                          <w:sz w:val="24"/>
                          <w:szCs w:val="24"/>
                          <w:lang w:val="nl-NL"/>
                        </w:rPr>
                        <w:t>Ouders</w:t>
                      </w:r>
                      <w:r w:rsidR="009767FF">
                        <w:rPr>
                          <w:rFonts w:ascii="Times New Roman" w:hAnsi="Times New Roman" w:cs="Times New Roman"/>
                          <w:sz w:val="24"/>
                          <w:szCs w:val="24"/>
                          <w:lang w:val="nl-NL"/>
                        </w:rPr>
                        <w:t>/verzorgers</w:t>
                      </w:r>
                      <w:r w:rsidRPr="00975C86">
                        <w:rPr>
                          <w:rFonts w:ascii="Times New Roman" w:hAnsi="Times New Roman" w:cs="Times New Roman"/>
                          <w:sz w:val="24"/>
                          <w:szCs w:val="24"/>
                          <w:lang w:val="nl-NL"/>
                        </w:rPr>
                        <w:t xml:space="preserve"> kunnen hun ervaringen, uitdagingen en problemen met het hebben van een kind met een </w:t>
                      </w:r>
                      <w:r w:rsidR="00601AF2">
                        <w:rPr>
                          <w:rFonts w:ascii="Times New Roman" w:hAnsi="Times New Roman" w:cs="Times New Roman"/>
                          <w:sz w:val="24"/>
                          <w:szCs w:val="24"/>
                          <w:lang w:val="nl-NL"/>
                        </w:rPr>
                        <w:t>diagnose</w:t>
                      </w:r>
                      <w:r w:rsidRPr="00975C86">
                        <w:rPr>
                          <w:rFonts w:ascii="Times New Roman" w:hAnsi="Times New Roman" w:cs="Times New Roman"/>
                          <w:sz w:val="24"/>
                          <w:szCs w:val="24"/>
                          <w:lang w:val="nl-NL"/>
                        </w:rPr>
                        <w:t xml:space="preserve"> niet uitwisselen</w:t>
                      </w:r>
                    </w:p>
                  </w:txbxContent>
                </v:textbox>
                <w10:wrap type="square" anchorx="margin"/>
              </v:shape>
            </w:pict>
          </mc:Fallback>
        </mc:AlternateContent>
      </w:r>
      <w:r w:rsidR="001C5BFF">
        <w:rPr>
          <w:noProof/>
        </w:rPr>
        <mc:AlternateContent>
          <mc:Choice Requires="wps">
            <w:drawing>
              <wp:anchor distT="45720" distB="45720" distL="114300" distR="114300" simplePos="0" relativeHeight="251650048" behindDoc="0" locked="0" layoutInCell="1" allowOverlap="1" wp14:anchorId="6E45449D" wp14:editId="069C40DF">
                <wp:simplePos x="0" y="0"/>
                <wp:positionH relativeFrom="margin">
                  <wp:posOffset>4076700</wp:posOffset>
                </wp:positionH>
                <wp:positionV relativeFrom="paragraph">
                  <wp:posOffset>350520</wp:posOffset>
                </wp:positionV>
                <wp:extent cx="2159635" cy="899795"/>
                <wp:effectExtent l="0" t="0" r="12065" b="1460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899795"/>
                        </a:xfrm>
                        <a:prstGeom prst="rect">
                          <a:avLst/>
                        </a:prstGeom>
                        <a:solidFill>
                          <a:srgbClr val="FFFFFF"/>
                        </a:solidFill>
                        <a:ln w="9525">
                          <a:solidFill>
                            <a:srgbClr val="000000"/>
                          </a:solidFill>
                          <a:miter lim="800000"/>
                          <a:headEnd/>
                          <a:tailEnd/>
                        </a:ln>
                      </wps:spPr>
                      <wps:txbx>
                        <w:txbxContent>
                          <w:p w14:paraId="2673CB16" w14:textId="0F61E6B8" w:rsidR="00974345" w:rsidRPr="00975C86" w:rsidRDefault="00974345" w:rsidP="00974345">
                            <w:pPr>
                              <w:jc w:val="center"/>
                              <w:rPr>
                                <w:rFonts w:ascii="Times New Roman" w:hAnsi="Times New Roman" w:cs="Times New Roman"/>
                                <w:sz w:val="24"/>
                                <w:szCs w:val="24"/>
                                <w:lang w:val="nl-NL"/>
                              </w:rPr>
                            </w:pPr>
                            <w:r w:rsidRPr="00975C86">
                              <w:rPr>
                                <w:rFonts w:ascii="Times New Roman" w:hAnsi="Times New Roman" w:cs="Times New Roman"/>
                                <w:sz w:val="24"/>
                                <w:szCs w:val="24"/>
                                <w:lang w:val="nl-NL"/>
                              </w:rPr>
                              <w:t>Ouders</w:t>
                            </w:r>
                            <w:r w:rsidR="00E56FAE">
                              <w:rPr>
                                <w:rFonts w:ascii="Times New Roman" w:hAnsi="Times New Roman" w:cs="Times New Roman"/>
                                <w:sz w:val="24"/>
                                <w:szCs w:val="24"/>
                                <w:lang w:val="nl-NL"/>
                              </w:rPr>
                              <w:t>/verzorgers</w:t>
                            </w:r>
                            <w:r w:rsidRPr="00975C86">
                              <w:rPr>
                                <w:rFonts w:ascii="Times New Roman" w:hAnsi="Times New Roman" w:cs="Times New Roman"/>
                                <w:sz w:val="24"/>
                                <w:szCs w:val="24"/>
                                <w:lang w:val="nl-NL"/>
                              </w:rPr>
                              <w:t xml:space="preserve"> voelen niet de vrijheid om hun kritiek en verbeterpunten over de aanpak van ISU te uitten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5449D" id="Text Box 5" o:spid="_x0000_s1031" type="#_x0000_t202" style="position:absolute;margin-left:321pt;margin-top:27.6pt;width:170.05pt;height:70.8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">
                <v:textbox>
                  <w:txbxContent>
                    <w:p w14:paraId="2673CB16" w14:textId="0F61E6B8" w:rsidR="00974345" w:rsidRPr="00975C86" w:rsidRDefault="00974345" w:rsidP="00974345">
                      <w:pPr>
                        <w:jc w:val="center"/>
                        <w:rPr>
                          <w:rFonts w:ascii="Times New Roman" w:hAnsi="Times New Roman" w:cs="Times New Roman"/>
                          <w:sz w:val="24"/>
                          <w:szCs w:val="24"/>
                          <w:lang w:val="nl-NL"/>
                        </w:rPr>
                      </w:pPr>
                      <w:r w:rsidRPr="00975C86">
                        <w:rPr>
                          <w:rFonts w:ascii="Times New Roman" w:hAnsi="Times New Roman" w:cs="Times New Roman"/>
                          <w:sz w:val="24"/>
                          <w:szCs w:val="24"/>
                          <w:lang w:val="nl-NL"/>
                        </w:rPr>
                        <w:t>Ouders</w:t>
                      </w:r>
                      <w:r w:rsidR="00E56FAE">
                        <w:rPr>
                          <w:rFonts w:ascii="Times New Roman" w:hAnsi="Times New Roman" w:cs="Times New Roman"/>
                          <w:sz w:val="24"/>
                          <w:szCs w:val="24"/>
                          <w:lang w:val="nl-NL"/>
                        </w:rPr>
                        <w:t>/verzorgers</w:t>
                      </w:r>
                      <w:r w:rsidRPr="00975C86">
                        <w:rPr>
                          <w:rFonts w:ascii="Times New Roman" w:hAnsi="Times New Roman" w:cs="Times New Roman"/>
                          <w:sz w:val="24"/>
                          <w:szCs w:val="24"/>
                          <w:lang w:val="nl-NL"/>
                        </w:rPr>
                        <w:t xml:space="preserve"> voelen niet de vrijheid om hun kritiek en verbeterpunten over de aanpak van ISU te uitten</w:t>
                      </w:r>
                    </w:p>
                  </w:txbxContent>
                </v:textbox>
                <w10:wrap type="square" anchorx="margin"/>
              </v:shape>
            </w:pict>
          </mc:Fallback>
        </mc:AlternateContent>
      </w:r>
    </w:p>
    <w:p w14:paraId="4A4C807C" w14:textId="57D267ED" w:rsidR="00974345" w:rsidRDefault="001C5BFF" w:rsidP="00B024E5">
      <w:pPr>
        <w:spacing w:line="276" w:lineRule="auto"/>
      </w:pPr>
      <w:r>
        <w:rPr>
          <w:noProof/>
        </w:rPr>
        <mc:AlternateContent>
          <mc:Choice Requires="wps">
            <w:drawing>
              <wp:anchor distT="45720" distB="45720" distL="114300" distR="114300" simplePos="0" relativeHeight="251658265" behindDoc="0" locked="0" layoutInCell="1" allowOverlap="1" wp14:anchorId="0EF10475" wp14:editId="3DE9D719">
                <wp:simplePos x="0" y="0"/>
                <wp:positionH relativeFrom="margin">
                  <wp:align>center</wp:align>
                </wp:positionH>
                <wp:positionV relativeFrom="paragraph">
                  <wp:posOffset>56515</wp:posOffset>
                </wp:positionV>
                <wp:extent cx="1889760" cy="899160"/>
                <wp:effectExtent l="0" t="0" r="15240" b="15240"/>
                <wp:wrapSquare wrapText="bothSides"/>
                <wp:docPr id="1520668832" name="Text Box 1520668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899160"/>
                        </a:xfrm>
                        <a:prstGeom prst="rect">
                          <a:avLst/>
                        </a:prstGeom>
                        <a:solidFill>
                          <a:srgbClr val="FFFFFF"/>
                        </a:solidFill>
                        <a:ln w="9525">
                          <a:solidFill>
                            <a:srgbClr val="000000"/>
                          </a:solidFill>
                          <a:miter lim="800000"/>
                          <a:headEnd/>
                          <a:tailEnd/>
                        </a:ln>
                      </wps:spPr>
                      <wps:txbx>
                        <w:txbxContent>
                          <w:p w14:paraId="541C7407" w14:textId="1349B5A9" w:rsidR="00EB2645" w:rsidRPr="00975C86" w:rsidRDefault="00EB2645" w:rsidP="00EB2645">
                            <w:pPr>
                              <w:jc w:val="center"/>
                              <w:rPr>
                                <w:rFonts w:ascii="Times New Roman" w:hAnsi="Times New Roman" w:cs="Times New Roman"/>
                                <w:sz w:val="24"/>
                                <w:szCs w:val="24"/>
                                <w:lang w:val="nl-NL"/>
                              </w:rPr>
                            </w:pPr>
                            <w:r>
                              <w:rPr>
                                <w:rFonts w:ascii="Times New Roman" w:hAnsi="Times New Roman" w:cs="Times New Roman"/>
                                <w:sz w:val="24"/>
                                <w:szCs w:val="24"/>
                                <w:lang w:val="nl-NL"/>
                              </w:rPr>
                              <w:t xml:space="preserve">Een </w:t>
                            </w:r>
                            <w:r w:rsidR="00E56FAE">
                              <w:rPr>
                                <w:rFonts w:ascii="Times New Roman" w:hAnsi="Times New Roman" w:cs="Times New Roman"/>
                                <w:sz w:val="24"/>
                                <w:szCs w:val="24"/>
                                <w:lang w:val="nl-NL"/>
                              </w:rPr>
                              <w:t xml:space="preserve">kwetsbare </w:t>
                            </w:r>
                            <w:r>
                              <w:rPr>
                                <w:rFonts w:ascii="Times New Roman" w:hAnsi="Times New Roman" w:cs="Times New Roman"/>
                                <w:sz w:val="24"/>
                                <w:szCs w:val="24"/>
                                <w:lang w:val="nl-NL"/>
                              </w:rPr>
                              <w:t>leerling krijgt niet de meest efficiënte ondersteuning in het leerproces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10475" id="Text Box 1520668832" o:spid="_x0000_s1032" type="#_x0000_t202" style="position:absolute;margin-left:0;margin-top:4.45pt;width:148.8pt;height:70.8pt;z-index:25165826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">
                <v:textbox>
                  <w:txbxContent>
                    <w:p w14:paraId="541C7407" w14:textId="1349B5A9" w:rsidR="00EB2645" w:rsidRPr="00975C86" w:rsidRDefault="00EB2645" w:rsidP="00EB2645">
                      <w:pPr>
                        <w:jc w:val="center"/>
                        <w:rPr>
                          <w:rFonts w:ascii="Times New Roman" w:hAnsi="Times New Roman" w:cs="Times New Roman"/>
                          <w:sz w:val="24"/>
                          <w:szCs w:val="24"/>
                          <w:lang w:val="nl-NL"/>
                        </w:rPr>
                      </w:pPr>
                      <w:r>
                        <w:rPr>
                          <w:rFonts w:ascii="Times New Roman" w:hAnsi="Times New Roman" w:cs="Times New Roman"/>
                          <w:sz w:val="24"/>
                          <w:szCs w:val="24"/>
                          <w:lang w:val="nl-NL"/>
                        </w:rPr>
                        <w:t xml:space="preserve">Een </w:t>
                      </w:r>
                      <w:r w:rsidR="00E56FAE">
                        <w:rPr>
                          <w:rFonts w:ascii="Times New Roman" w:hAnsi="Times New Roman" w:cs="Times New Roman"/>
                          <w:sz w:val="24"/>
                          <w:szCs w:val="24"/>
                          <w:lang w:val="nl-NL"/>
                        </w:rPr>
                        <w:t xml:space="preserve">kwetsbare </w:t>
                      </w:r>
                      <w:r>
                        <w:rPr>
                          <w:rFonts w:ascii="Times New Roman" w:hAnsi="Times New Roman" w:cs="Times New Roman"/>
                          <w:sz w:val="24"/>
                          <w:szCs w:val="24"/>
                          <w:lang w:val="nl-NL"/>
                        </w:rPr>
                        <w:t>leerling krijgt niet de meest efficiënte ondersteuning in het leerproces</w:t>
                      </w:r>
                    </w:p>
                  </w:txbxContent>
                </v:textbox>
                <w10:wrap type="square" anchorx="margin"/>
              </v:shape>
            </w:pict>
          </mc:Fallback>
        </mc:AlternateContent>
      </w:r>
      <w:r w:rsidR="00EB2645">
        <w:rPr>
          <w:noProof/>
        </w:rPr>
        <mc:AlternateContent>
          <mc:Choice Requires="wps">
            <w:drawing>
              <wp:anchor distT="45720" distB="45720" distL="114300" distR="114300" simplePos="0" relativeHeight="251658245" behindDoc="1" locked="0" layoutInCell="1" allowOverlap="1" wp14:anchorId="57827EE7" wp14:editId="7CAE3429">
                <wp:simplePos x="0" y="0"/>
                <wp:positionH relativeFrom="margin">
                  <wp:posOffset>1035050</wp:posOffset>
                </wp:positionH>
                <wp:positionV relativeFrom="paragraph">
                  <wp:posOffset>1098550</wp:posOffset>
                </wp:positionV>
                <wp:extent cx="3435350" cy="998220"/>
                <wp:effectExtent l="0" t="0" r="12700" b="1143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0" cy="998220"/>
                        </a:xfrm>
                        <a:prstGeom prst="rect">
                          <a:avLst/>
                        </a:prstGeom>
                        <a:solidFill>
                          <a:srgbClr val="FFFFFF"/>
                        </a:solidFill>
                        <a:ln w="9525">
                          <a:solidFill>
                            <a:srgbClr val="000000"/>
                          </a:solidFill>
                          <a:miter lim="800000"/>
                          <a:headEnd/>
                          <a:tailEnd/>
                        </a:ln>
                      </wps:spPr>
                      <wps:txbx>
                        <w:txbxContent>
                          <w:p w14:paraId="77B65808" w14:textId="77777777" w:rsidR="00974345" w:rsidRPr="00975C86" w:rsidRDefault="00974345" w:rsidP="00974345">
                            <w:pPr>
                              <w:jc w:val="center"/>
                              <w:rPr>
                                <w:rFonts w:ascii="Times New Roman" w:hAnsi="Times New Roman" w:cs="Times New Roman"/>
                                <w:b/>
                                <w:bCs/>
                                <w:sz w:val="24"/>
                                <w:szCs w:val="24"/>
                                <w:lang w:val="nl-NL"/>
                              </w:rPr>
                            </w:pPr>
                            <w:r w:rsidRPr="00975C86">
                              <w:rPr>
                                <w:rFonts w:ascii="Times New Roman" w:hAnsi="Times New Roman" w:cs="Times New Roman"/>
                                <w:b/>
                                <w:bCs/>
                                <w:sz w:val="24"/>
                                <w:szCs w:val="24"/>
                                <w:lang w:val="nl-NL"/>
                              </w:rPr>
                              <w:t xml:space="preserve">Probleemstelling: </w:t>
                            </w:r>
                          </w:p>
                          <w:p w14:paraId="295C2305" w14:textId="068397BD" w:rsidR="00974345" w:rsidRPr="00975C86" w:rsidRDefault="006934B8" w:rsidP="00EB2645">
                            <w:pPr>
                              <w:jc w:val="center"/>
                              <w:rPr>
                                <w:rFonts w:ascii="Times New Roman" w:hAnsi="Times New Roman" w:cs="Times New Roman"/>
                                <w:sz w:val="24"/>
                                <w:szCs w:val="24"/>
                                <w:lang w:val="nl-NL"/>
                              </w:rPr>
                            </w:pPr>
                            <w:r>
                              <w:rPr>
                                <w:rFonts w:ascii="Times New Roman" w:hAnsi="Times New Roman" w:cs="Times New Roman"/>
                                <w:sz w:val="24"/>
                                <w:szCs w:val="24"/>
                                <w:lang w:val="nl-NL"/>
                              </w:rPr>
                              <w:t xml:space="preserve">Er bestaat geen vertrouwelijke leergemeenschap </w:t>
                            </w:r>
                            <w:r w:rsidR="00EB2645">
                              <w:rPr>
                                <w:rFonts w:ascii="Times New Roman" w:hAnsi="Times New Roman" w:cs="Times New Roman"/>
                                <w:sz w:val="24"/>
                                <w:szCs w:val="24"/>
                                <w:lang w:val="nl-NL"/>
                              </w:rPr>
                              <w:t xml:space="preserve">tussen </w:t>
                            </w:r>
                            <w:r w:rsidR="00A8540E">
                              <w:rPr>
                                <w:rFonts w:ascii="Times New Roman" w:hAnsi="Times New Roman" w:cs="Times New Roman"/>
                                <w:sz w:val="24"/>
                                <w:szCs w:val="24"/>
                                <w:lang w:val="nl-NL"/>
                              </w:rPr>
                              <w:t xml:space="preserve">de </w:t>
                            </w:r>
                            <w:r w:rsidR="00E56FAE">
                              <w:rPr>
                                <w:rFonts w:ascii="Times New Roman" w:hAnsi="Times New Roman" w:cs="Times New Roman"/>
                                <w:sz w:val="24"/>
                                <w:szCs w:val="24"/>
                                <w:lang w:val="nl-NL"/>
                              </w:rPr>
                              <w:t xml:space="preserve">gezinnen met </w:t>
                            </w:r>
                            <w:r w:rsidR="00EB2645">
                              <w:rPr>
                                <w:rFonts w:ascii="Times New Roman" w:hAnsi="Times New Roman" w:cs="Times New Roman"/>
                                <w:sz w:val="24"/>
                                <w:szCs w:val="24"/>
                                <w:lang w:val="nl-NL"/>
                              </w:rPr>
                              <w:t>een kwetsbaar kind en</w:t>
                            </w:r>
                            <w:r w:rsidR="00A8540E">
                              <w:rPr>
                                <w:rFonts w:ascii="Times New Roman" w:hAnsi="Times New Roman" w:cs="Times New Roman"/>
                                <w:sz w:val="24"/>
                                <w:szCs w:val="24"/>
                                <w:lang w:val="nl-NL"/>
                              </w:rPr>
                              <w:t xml:space="preserve"> de</w:t>
                            </w:r>
                            <w:r w:rsidR="00EB2645">
                              <w:rPr>
                                <w:rFonts w:ascii="Times New Roman" w:hAnsi="Times New Roman" w:cs="Times New Roman"/>
                                <w:sz w:val="24"/>
                                <w:szCs w:val="24"/>
                                <w:lang w:val="nl-NL"/>
                              </w:rPr>
                              <w:t xml:space="preserv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27EE7" id="Text Box 7" o:spid="_x0000_s1033" type="#_x0000_t202" style="position:absolute;margin-left:81.5pt;margin-top:86.5pt;width:270.5pt;height:78.6pt;z-index:-2516582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">
                <v:textbox>
                  <w:txbxContent>
                    <w:p w14:paraId="77B65808" w14:textId="77777777" w:rsidR="00974345" w:rsidRPr="00975C86" w:rsidRDefault="00974345" w:rsidP="00974345">
                      <w:pPr>
                        <w:jc w:val="center"/>
                        <w:rPr>
                          <w:rFonts w:ascii="Times New Roman" w:hAnsi="Times New Roman" w:cs="Times New Roman"/>
                          <w:b/>
                          <w:bCs/>
                          <w:sz w:val="24"/>
                          <w:szCs w:val="24"/>
                          <w:lang w:val="nl-NL"/>
                        </w:rPr>
                      </w:pPr>
                      <w:r w:rsidRPr="00975C86">
                        <w:rPr>
                          <w:rFonts w:ascii="Times New Roman" w:hAnsi="Times New Roman" w:cs="Times New Roman"/>
                          <w:b/>
                          <w:bCs/>
                          <w:sz w:val="24"/>
                          <w:szCs w:val="24"/>
                          <w:lang w:val="nl-NL"/>
                        </w:rPr>
                        <w:t xml:space="preserve">Probleemstelling: </w:t>
                      </w:r>
                    </w:p>
                    <w:p w14:paraId="295C2305" w14:textId="068397BD" w:rsidR="00974345" w:rsidRPr="00975C86" w:rsidRDefault="006934B8" w:rsidP="00EB2645">
                      <w:pPr>
                        <w:jc w:val="center"/>
                        <w:rPr>
                          <w:rFonts w:ascii="Times New Roman" w:hAnsi="Times New Roman" w:cs="Times New Roman"/>
                          <w:sz w:val="24"/>
                          <w:szCs w:val="24"/>
                          <w:lang w:val="nl-NL"/>
                        </w:rPr>
                      </w:pPr>
                      <w:r>
                        <w:rPr>
                          <w:rFonts w:ascii="Times New Roman" w:hAnsi="Times New Roman" w:cs="Times New Roman"/>
                          <w:sz w:val="24"/>
                          <w:szCs w:val="24"/>
                          <w:lang w:val="nl-NL"/>
                        </w:rPr>
                        <w:t xml:space="preserve">Er bestaat geen vertrouwelijke leergemeenschap </w:t>
                      </w:r>
                      <w:r w:rsidR="00EB2645">
                        <w:rPr>
                          <w:rFonts w:ascii="Times New Roman" w:hAnsi="Times New Roman" w:cs="Times New Roman"/>
                          <w:sz w:val="24"/>
                          <w:szCs w:val="24"/>
                          <w:lang w:val="nl-NL"/>
                        </w:rPr>
                        <w:t xml:space="preserve">tussen </w:t>
                      </w:r>
                      <w:r w:rsidR="00A8540E">
                        <w:rPr>
                          <w:rFonts w:ascii="Times New Roman" w:hAnsi="Times New Roman" w:cs="Times New Roman"/>
                          <w:sz w:val="24"/>
                          <w:szCs w:val="24"/>
                          <w:lang w:val="nl-NL"/>
                        </w:rPr>
                        <w:t xml:space="preserve">de </w:t>
                      </w:r>
                      <w:r w:rsidR="00E56FAE">
                        <w:rPr>
                          <w:rFonts w:ascii="Times New Roman" w:hAnsi="Times New Roman" w:cs="Times New Roman"/>
                          <w:sz w:val="24"/>
                          <w:szCs w:val="24"/>
                          <w:lang w:val="nl-NL"/>
                        </w:rPr>
                        <w:t xml:space="preserve">gezinnen met </w:t>
                      </w:r>
                      <w:r w:rsidR="00EB2645">
                        <w:rPr>
                          <w:rFonts w:ascii="Times New Roman" w:hAnsi="Times New Roman" w:cs="Times New Roman"/>
                          <w:sz w:val="24"/>
                          <w:szCs w:val="24"/>
                          <w:lang w:val="nl-NL"/>
                        </w:rPr>
                        <w:t>een kwetsbaar kind en</w:t>
                      </w:r>
                      <w:r w:rsidR="00A8540E">
                        <w:rPr>
                          <w:rFonts w:ascii="Times New Roman" w:hAnsi="Times New Roman" w:cs="Times New Roman"/>
                          <w:sz w:val="24"/>
                          <w:szCs w:val="24"/>
                          <w:lang w:val="nl-NL"/>
                        </w:rPr>
                        <w:t xml:space="preserve"> de</w:t>
                      </w:r>
                      <w:r w:rsidR="00EB2645">
                        <w:rPr>
                          <w:rFonts w:ascii="Times New Roman" w:hAnsi="Times New Roman" w:cs="Times New Roman"/>
                          <w:sz w:val="24"/>
                          <w:szCs w:val="24"/>
                          <w:lang w:val="nl-NL"/>
                        </w:rPr>
                        <w:t xml:space="preserve"> school</w:t>
                      </w:r>
                    </w:p>
                  </w:txbxContent>
                </v:textbox>
                <w10:wrap anchorx="margin"/>
              </v:shape>
            </w:pict>
          </mc:Fallback>
        </mc:AlternateContent>
      </w:r>
    </w:p>
    <w:p w14:paraId="73EA043D" w14:textId="7070E671" w:rsidR="00974345" w:rsidRDefault="00974345" w:rsidP="00B024E5">
      <w:pPr>
        <w:spacing w:line="276" w:lineRule="auto"/>
      </w:pPr>
    </w:p>
    <w:p w14:paraId="73B18747" w14:textId="77777777" w:rsidR="00974345" w:rsidRDefault="00974345" w:rsidP="00B024E5">
      <w:pPr>
        <w:spacing w:line="276" w:lineRule="auto"/>
      </w:pPr>
    </w:p>
    <w:p w14:paraId="7C9F9704" w14:textId="1FBA9CC7" w:rsidR="00974345" w:rsidRDefault="00974345" w:rsidP="00B024E5">
      <w:pPr>
        <w:spacing w:line="276" w:lineRule="auto"/>
      </w:pPr>
    </w:p>
    <w:p w14:paraId="117167C5" w14:textId="531C4714" w:rsidR="00974345" w:rsidRDefault="00E56FAE" w:rsidP="00B024E5">
      <w:pPr>
        <w:spacing w:line="276" w:lineRule="auto"/>
      </w:pPr>
      <w:r>
        <w:rPr>
          <w:noProof/>
        </w:rPr>
        <mc:AlternateContent>
          <mc:Choice Requires="wps">
            <w:drawing>
              <wp:anchor distT="45720" distB="45720" distL="114300" distR="114300" simplePos="0" relativeHeight="251666432" behindDoc="1" locked="0" layoutInCell="1" allowOverlap="1" wp14:anchorId="6AAE4472" wp14:editId="12FFC885">
                <wp:simplePos x="0" y="0"/>
                <wp:positionH relativeFrom="margin">
                  <wp:posOffset>1648690</wp:posOffset>
                </wp:positionH>
                <wp:positionV relativeFrom="paragraph">
                  <wp:posOffset>144722</wp:posOffset>
                </wp:positionV>
                <wp:extent cx="2064327" cy="899795"/>
                <wp:effectExtent l="0" t="0" r="12700" b="14605"/>
                <wp:wrapNone/>
                <wp:docPr id="734973744" name="Text Box 734973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327" cy="899795"/>
                        </a:xfrm>
                        <a:prstGeom prst="rect">
                          <a:avLst/>
                        </a:prstGeom>
                        <a:solidFill>
                          <a:srgbClr val="FFFFFF"/>
                        </a:solidFill>
                        <a:ln w="9525">
                          <a:solidFill>
                            <a:srgbClr val="000000"/>
                          </a:solidFill>
                          <a:miter lim="800000"/>
                          <a:headEnd/>
                          <a:tailEnd/>
                        </a:ln>
                      </wps:spPr>
                      <wps:txbx>
                        <w:txbxContent>
                          <w:p w14:paraId="15481F3C" w14:textId="330547B8" w:rsidR="00970B69" w:rsidRPr="00975C86" w:rsidRDefault="006C7FC2" w:rsidP="00970B69">
                            <w:pPr>
                              <w:jc w:val="center"/>
                              <w:rPr>
                                <w:rFonts w:ascii="Times New Roman" w:hAnsi="Times New Roman" w:cs="Times New Roman"/>
                                <w:sz w:val="24"/>
                                <w:szCs w:val="24"/>
                                <w:lang w:val="nl-NL"/>
                              </w:rPr>
                            </w:pPr>
                            <w:r>
                              <w:rPr>
                                <w:rFonts w:ascii="Times New Roman" w:hAnsi="Times New Roman" w:cs="Times New Roman"/>
                                <w:sz w:val="24"/>
                                <w:szCs w:val="24"/>
                                <w:lang w:val="nl-NL"/>
                              </w:rPr>
                              <w:t>Sommige ouders</w:t>
                            </w:r>
                            <w:r w:rsidR="00E56FAE">
                              <w:rPr>
                                <w:rFonts w:ascii="Times New Roman" w:hAnsi="Times New Roman" w:cs="Times New Roman"/>
                                <w:sz w:val="24"/>
                                <w:szCs w:val="24"/>
                                <w:lang w:val="nl-NL"/>
                              </w:rPr>
                              <w:t>/verzorgers</w:t>
                            </w:r>
                            <w:r>
                              <w:rPr>
                                <w:rFonts w:ascii="Times New Roman" w:hAnsi="Times New Roman" w:cs="Times New Roman"/>
                                <w:sz w:val="24"/>
                                <w:szCs w:val="24"/>
                                <w:lang w:val="nl-NL"/>
                              </w:rPr>
                              <w:t xml:space="preserve"> ervaren geen goede relatie met ISU door onduidelijkheid over vertrouwelijkheid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E4472" id="Text Box 734973744" o:spid="_x0000_s1034" type="#_x0000_t202" style="position:absolute;margin-left:129.8pt;margin-top:11.4pt;width:162.55pt;height:70.8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">
                <v:textbox>
                  <w:txbxContent>
                    <w:p w14:paraId="15481F3C" w14:textId="330547B8" w:rsidR="00970B69" w:rsidRPr="00975C86" w:rsidRDefault="006C7FC2" w:rsidP="00970B69">
                      <w:pPr>
                        <w:jc w:val="center"/>
                        <w:rPr>
                          <w:rFonts w:ascii="Times New Roman" w:hAnsi="Times New Roman" w:cs="Times New Roman"/>
                          <w:sz w:val="24"/>
                          <w:szCs w:val="24"/>
                          <w:lang w:val="nl-NL"/>
                        </w:rPr>
                      </w:pPr>
                      <w:r>
                        <w:rPr>
                          <w:rFonts w:ascii="Times New Roman" w:hAnsi="Times New Roman" w:cs="Times New Roman"/>
                          <w:sz w:val="24"/>
                          <w:szCs w:val="24"/>
                          <w:lang w:val="nl-NL"/>
                        </w:rPr>
                        <w:t>Sommige ouders</w:t>
                      </w:r>
                      <w:r w:rsidR="00E56FAE">
                        <w:rPr>
                          <w:rFonts w:ascii="Times New Roman" w:hAnsi="Times New Roman" w:cs="Times New Roman"/>
                          <w:sz w:val="24"/>
                          <w:szCs w:val="24"/>
                          <w:lang w:val="nl-NL"/>
                        </w:rPr>
                        <w:t>/verzorgers</w:t>
                      </w:r>
                      <w:r>
                        <w:rPr>
                          <w:rFonts w:ascii="Times New Roman" w:hAnsi="Times New Roman" w:cs="Times New Roman"/>
                          <w:sz w:val="24"/>
                          <w:szCs w:val="24"/>
                          <w:lang w:val="nl-NL"/>
                        </w:rPr>
                        <w:t xml:space="preserve"> ervaren geen goede relatie met ISU door onduidelijkheid over vertrouwelijkheid</w:t>
                      </w:r>
                    </w:p>
                  </w:txbxContent>
                </v:textbox>
                <w10:wrap anchorx="margin"/>
              </v:shape>
            </w:pict>
          </mc:Fallback>
        </mc:AlternateContent>
      </w:r>
      <w:r w:rsidR="007C5D33">
        <w:rPr>
          <w:noProof/>
        </w:rPr>
        <mc:AlternateContent>
          <mc:Choice Requires="wps">
            <w:drawing>
              <wp:anchor distT="45720" distB="45720" distL="114300" distR="114300" simplePos="0" relativeHeight="251654144" behindDoc="1" locked="0" layoutInCell="1" allowOverlap="1" wp14:anchorId="754BE005" wp14:editId="2C0D9DB9">
                <wp:simplePos x="0" y="0"/>
                <wp:positionH relativeFrom="margin">
                  <wp:posOffset>-342900</wp:posOffset>
                </wp:positionH>
                <wp:positionV relativeFrom="paragraph">
                  <wp:posOffset>152400</wp:posOffset>
                </wp:positionV>
                <wp:extent cx="1790700" cy="899795"/>
                <wp:effectExtent l="0" t="0" r="19050" b="1460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899795"/>
                        </a:xfrm>
                        <a:prstGeom prst="rect">
                          <a:avLst/>
                        </a:prstGeom>
                        <a:solidFill>
                          <a:srgbClr val="FFFFFF"/>
                        </a:solidFill>
                        <a:ln w="9525">
                          <a:solidFill>
                            <a:srgbClr val="000000"/>
                          </a:solidFill>
                          <a:miter lim="800000"/>
                          <a:headEnd/>
                          <a:tailEnd/>
                        </a:ln>
                      </wps:spPr>
                      <wps:txbx>
                        <w:txbxContent>
                          <w:p w14:paraId="42DD38E9" w14:textId="70F54D2B" w:rsidR="00974345" w:rsidRPr="00975C86" w:rsidRDefault="000865B5" w:rsidP="00974345">
                            <w:pPr>
                              <w:jc w:val="center"/>
                              <w:rPr>
                                <w:rFonts w:ascii="Times New Roman" w:hAnsi="Times New Roman" w:cs="Times New Roman"/>
                                <w:sz w:val="24"/>
                                <w:szCs w:val="24"/>
                                <w:lang w:val="nl-NL"/>
                              </w:rPr>
                            </w:pPr>
                            <w:r>
                              <w:rPr>
                                <w:rFonts w:ascii="Times New Roman" w:hAnsi="Times New Roman" w:cs="Times New Roman"/>
                                <w:sz w:val="24"/>
                                <w:szCs w:val="24"/>
                                <w:lang w:val="nl-NL"/>
                              </w:rPr>
                              <w:t>Ouders</w:t>
                            </w:r>
                            <w:r w:rsidR="00E56FAE">
                              <w:rPr>
                                <w:rFonts w:ascii="Times New Roman" w:hAnsi="Times New Roman" w:cs="Times New Roman"/>
                                <w:sz w:val="24"/>
                                <w:szCs w:val="24"/>
                                <w:lang w:val="nl-NL"/>
                              </w:rPr>
                              <w:t>/verzorgers</w:t>
                            </w:r>
                            <w:r>
                              <w:rPr>
                                <w:rFonts w:ascii="Times New Roman" w:hAnsi="Times New Roman" w:cs="Times New Roman"/>
                                <w:sz w:val="24"/>
                                <w:szCs w:val="24"/>
                                <w:lang w:val="nl-NL"/>
                              </w:rPr>
                              <w:t xml:space="preserve"> weten niet</w:t>
                            </w:r>
                            <w:r w:rsidR="00970B69">
                              <w:rPr>
                                <w:rFonts w:ascii="Times New Roman" w:hAnsi="Times New Roman" w:cs="Times New Roman"/>
                                <w:sz w:val="24"/>
                                <w:szCs w:val="24"/>
                                <w:lang w:val="nl-NL"/>
                              </w:rPr>
                              <w:t xml:space="preserve"> precies bij wie ze moeten zijn voor welke vraag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BE005" id="Text Box 9" o:spid="_x0000_s1035" type="#_x0000_t202" style="position:absolute;margin-left:-27pt;margin-top:12pt;width:141pt;height:70.8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">
                <v:textbox>
                  <w:txbxContent>
                    <w:p w14:paraId="42DD38E9" w14:textId="70F54D2B" w:rsidR="00974345" w:rsidRPr="00975C86" w:rsidRDefault="000865B5" w:rsidP="00974345">
                      <w:pPr>
                        <w:jc w:val="center"/>
                        <w:rPr>
                          <w:rFonts w:ascii="Times New Roman" w:hAnsi="Times New Roman" w:cs="Times New Roman"/>
                          <w:sz w:val="24"/>
                          <w:szCs w:val="24"/>
                          <w:lang w:val="nl-NL"/>
                        </w:rPr>
                      </w:pPr>
                      <w:r>
                        <w:rPr>
                          <w:rFonts w:ascii="Times New Roman" w:hAnsi="Times New Roman" w:cs="Times New Roman"/>
                          <w:sz w:val="24"/>
                          <w:szCs w:val="24"/>
                          <w:lang w:val="nl-NL"/>
                        </w:rPr>
                        <w:t>Ouders</w:t>
                      </w:r>
                      <w:r w:rsidR="00E56FAE">
                        <w:rPr>
                          <w:rFonts w:ascii="Times New Roman" w:hAnsi="Times New Roman" w:cs="Times New Roman"/>
                          <w:sz w:val="24"/>
                          <w:szCs w:val="24"/>
                          <w:lang w:val="nl-NL"/>
                        </w:rPr>
                        <w:t>/verzorgers</w:t>
                      </w:r>
                      <w:r>
                        <w:rPr>
                          <w:rFonts w:ascii="Times New Roman" w:hAnsi="Times New Roman" w:cs="Times New Roman"/>
                          <w:sz w:val="24"/>
                          <w:szCs w:val="24"/>
                          <w:lang w:val="nl-NL"/>
                        </w:rPr>
                        <w:t xml:space="preserve"> weten niet</w:t>
                      </w:r>
                      <w:r w:rsidR="00970B69">
                        <w:rPr>
                          <w:rFonts w:ascii="Times New Roman" w:hAnsi="Times New Roman" w:cs="Times New Roman"/>
                          <w:sz w:val="24"/>
                          <w:szCs w:val="24"/>
                          <w:lang w:val="nl-NL"/>
                        </w:rPr>
                        <w:t xml:space="preserve"> precies bij wie ze moeten zijn voor welke vraag</w:t>
                      </w:r>
                    </w:p>
                  </w:txbxContent>
                </v:textbox>
                <w10:wrap anchorx="margin"/>
              </v:shape>
            </w:pict>
          </mc:Fallback>
        </mc:AlternateContent>
      </w:r>
      <w:r w:rsidR="00970B69">
        <w:rPr>
          <w:noProof/>
        </w:rPr>
        <mc:AlternateContent>
          <mc:Choice Requires="wps">
            <w:drawing>
              <wp:anchor distT="45720" distB="45720" distL="114300" distR="114300" simplePos="0" relativeHeight="251658246" behindDoc="1" locked="0" layoutInCell="1" allowOverlap="1" wp14:anchorId="174D78FA" wp14:editId="6D56612B">
                <wp:simplePos x="0" y="0"/>
                <wp:positionH relativeFrom="margin">
                  <wp:posOffset>3836670</wp:posOffset>
                </wp:positionH>
                <wp:positionV relativeFrom="paragraph">
                  <wp:posOffset>122555</wp:posOffset>
                </wp:positionV>
                <wp:extent cx="2159635" cy="899795"/>
                <wp:effectExtent l="0" t="0" r="12065" b="146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899795"/>
                        </a:xfrm>
                        <a:prstGeom prst="rect">
                          <a:avLst/>
                        </a:prstGeom>
                        <a:solidFill>
                          <a:srgbClr val="FFFFFF"/>
                        </a:solidFill>
                        <a:ln w="9525">
                          <a:solidFill>
                            <a:srgbClr val="000000"/>
                          </a:solidFill>
                          <a:miter lim="800000"/>
                          <a:headEnd/>
                          <a:tailEnd/>
                        </a:ln>
                      </wps:spPr>
                      <wps:txbx>
                        <w:txbxContent>
                          <w:p w14:paraId="0B38458A" w14:textId="53DA7D01" w:rsidR="00974345" w:rsidRPr="00975C86" w:rsidRDefault="00974345" w:rsidP="00974345">
                            <w:pPr>
                              <w:jc w:val="center"/>
                              <w:rPr>
                                <w:rFonts w:ascii="Times New Roman" w:hAnsi="Times New Roman" w:cs="Times New Roman"/>
                                <w:sz w:val="24"/>
                                <w:szCs w:val="24"/>
                                <w:lang w:val="nl-NL"/>
                              </w:rPr>
                            </w:pPr>
                            <w:r w:rsidRPr="00975C86">
                              <w:rPr>
                                <w:rFonts w:ascii="Times New Roman" w:hAnsi="Times New Roman" w:cs="Times New Roman"/>
                                <w:sz w:val="24"/>
                                <w:szCs w:val="24"/>
                                <w:lang w:val="nl-NL"/>
                              </w:rPr>
                              <w:t xml:space="preserve">In Oeganda is weinig zorg en ondersteuning </w:t>
                            </w:r>
                            <w:r w:rsidR="00A95CEB">
                              <w:rPr>
                                <w:rFonts w:ascii="Times New Roman" w:hAnsi="Times New Roman" w:cs="Times New Roman"/>
                                <w:sz w:val="24"/>
                                <w:szCs w:val="24"/>
                                <w:lang w:val="nl-NL"/>
                              </w:rPr>
                              <w:t xml:space="preserve">te vinden </w:t>
                            </w:r>
                            <w:r w:rsidRPr="00975C86">
                              <w:rPr>
                                <w:rFonts w:ascii="Times New Roman" w:hAnsi="Times New Roman" w:cs="Times New Roman"/>
                                <w:sz w:val="24"/>
                                <w:szCs w:val="24"/>
                                <w:lang w:val="nl-NL"/>
                              </w:rPr>
                              <w:t xml:space="preserve">voor kinderen </w:t>
                            </w:r>
                            <w:r w:rsidR="007B73B0">
                              <w:rPr>
                                <w:rFonts w:ascii="Times New Roman" w:hAnsi="Times New Roman" w:cs="Times New Roman"/>
                                <w:sz w:val="24"/>
                                <w:szCs w:val="24"/>
                                <w:lang w:val="nl-NL"/>
                              </w:rPr>
                              <w:t xml:space="preserve">met een diagnose </w:t>
                            </w:r>
                            <w:r w:rsidRPr="00975C86">
                              <w:rPr>
                                <w:rFonts w:ascii="Times New Roman" w:hAnsi="Times New Roman" w:cs="Times New Roman"/>
                                <w:sz w:val="24"/>
                                <w:szCs w:val="24"/>
                                <w:lang w:val="nl-NL"/>
                              </w:rPr>
                              <w:t>en hun ouders</w:t>
                            </w:r>
                            <w:r w:rsidR="00E56FAE">
                              <w:rPr>
                                <w:rFonts w:ascii="Times New Roman" w:hAnsi="Times New Roman" w:cs="Times New Roman"/>
                                <w:sz w:val="24"/>
                                <w:szCs w:val="24"/>
                                <w:lang w:val="nl-NL"/>
                              </w:rPr>
                              <w:t>/verzorgers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D78FA" id="Text Box 8" o:spid="_x0000_s1036" type="#_x0000_t202" style="position:absolute;margin-left:302.1pt;margin-top:9.65pt;width:170.05pt;height:70.85pt;z-index:-2516582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">
                <v:textbox>
                  <w:txbxContent>
                    <w:p w14:paraId="0B38458A" w14:textId="53DA7D01" w:rsidR="00974345" w:rsidRPr="00975C86" w:rsidRDefault="00974345" w:rsidP="00974345">
                      <w:pPr>
                        <w:jc w:val="center"/>
                        <w:rPr>
                          <w:rFonts w:ascii="Times New Roman" w:hAnsi="Times New Roman" w:cs="Times New Roman"/>
                          <w:sz w:val="24"/>
                          <w:szCs w:val="24"/>
                          <w:lang w:val="nl-NL"/>
                        </w:rPr>
                      </w:pPr>
                      <w:r w:rsidRPr="00975C86">
                        <w:rPr>
                          <w:rFonts w:ascii="Times New Roman" w:hAnsi="Times New Roman" w:cs="Times New Roman"/>
                          <w:sz w:val="24"/>
                          <w:szCs w:val="24"/>
                          <w:lang w:val="nl-NL"/>
                        </w:rPr>
                        <w:t xml:space="preserve">In Oeganda is weinig zorg en ondersteuning </w:t>
                      </w:r>
                      <w:r w:rsidR="00A95CEB">
                        <w:rPr>
                          <w:rFonts w:ascii="Times New Roman" w:hAnsi="Times New Roman" w:cs="Times New Roman"/>
                          <w:sz w:val="24"/>
                          <w:szCs w:val="24"/>
                          <w:lang w:val="nl-NL"/>
                        </w:rPr>
                        <w:t xml:space="preserve">te vinden </w:t>
                      </w:r>
                      <w:r w:rsidRPr="00975C86">
                        <w:rPr>
                          <w:rFonts w:ascii="Times New Roman" w:hAnsi="Times New Roman" w:cs="Times New Roman"/>
                          <w:sz w:val="24"/>
                          <w:szCs w:val="24"/>
                          <w:lang w:val="nl-NL"/>
                        </w:rPr>
                        <w:t xml:space="preserve">voor kinderen </w:t>
                      </w:r>
                      <w:r w:rsidR="007B73B0">
                        <w:rPr>
                          <w:rFonts w:ascii="Times New Roman" w:hAnsi="Times New Roman" w:cs="Times New Roman"/>
                          <w:sz w:val="24"/>
                          <w:szCs w:val="24"/>
                          <w:lang w:val="nl-NL"/>
                        </w:rPr>
                        <w:t xml:space="preserve">met een diagnose </w:t>
                      </w:r>
                      <w:r w:rsidRPr="00975C86">
                        <w:rPr>
                          <w:rFonts w:ascii="Times New Roman" w:hAnsi="Times New Roman" w:cs="Times New Roman"/>
                          <w:sz w:val="24"/>
                          <w:szCs w:val="24"/>
                          <w:lang w:val="nl-NL"/>
                        </w:rPr>
                        <w:t>en hun ouders</w:t>
                      </w:r>
                      <w:r w:rsidR="00E56FAE">
                        <w:rPr>
                          <w:rFonts w:ascii="Times New Roman" w:hAnsi="Times New Roman" w:cs="Times New Roman"/>
                          <w:sz w:val="24"/>
                          <w:szCs w:val="24"/>
                          <w:lang w:val="nl-NL"/>
                        </w:rPr>
                        <w:t>/verzorgers</w:t>
                      </w:r>
                    </w:p>
                  </w:txbxContent>
                </v:textbox>
                <w10:wrap anchorx="margin"/>
              </v:shape>
            </w:pict>
          </mc:Fallback>
        </mc:AlternateContent>
      </w:r>
    </w:p>
    <w:p w14:paraId="46A6B906" w14:textId="77777777" w:rsidR="00974345" w:rsidRDefault="00974345" w:rsidP="00B024E5">
      <w:pPr>
        <w:spacing w:line="276" w:lineRule="auto"/>
      </w:pPr>
    </w:p>
    <w:p w14:paraId="0514E776" w14:textId="77777777" w:rsidR="00974345" w:rsidRDefault="00974345" w:rsidP="00B024E5">
      <w:pPr>
        <w:spacing w:line="276" w:lineRule="auto"/>
      </w:pPr>
    </w:p>
    <w:p w14:paraId="0E0049E6" w14:textId="77777777" w:rsidR="00974345" w:rsidRDefault="00974345" w:rsidP="00B024E5">
      <w:pPr>
        <w:spacing w:line="276" w:lineRule="auto"/>
      </w:pPr>
    </w:p>
    <w:p w14:paraId="3C1FC097" w14:textId="6F7090D5" w:rsidR="00974345" w:rsidRDefault="007C5D33" w:rsidP="00B024E5">
      <w:pPr>
        <w:spacing w:line="276" w:lineRule="auto"/>
      </w:pPr>
      <w:r>
        <w:rPr>
          <w:noProof/>
        </w:rPr>
        <mc:AlternateContent>
          <mc:Choice Requires="wps">
            <w:drawing>
              <wp:anchor distT="45720" distB="45720" distL="114300" distR="114300" simplePos="0" relativeHeight="251658250" behindDoc="1" locked="0" layoutInCell="1" allowOverlap="1" wp14:anchorId="577796F2" wp14:editId="4BF59404">
                <wp:simplePos x="0" y="0"/>
                <wp:positionH relativeFrom="margin">
                  <wp:posOffset>463954</wp:posOffset>
                </wp:positionH>
                <wp:positionV relativeFrom="paragraph">
                  <wp:posOffset>204008</wp:posOffset>
                </wp:positionV>
                <wp:extent cx="1439545" cy="886690"/>
                <wp:effectExtent l="0" t="0" r="27305" b="2794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886690"/>
                        </a:xfrm>
                        <a:prstGeom prst="rect">
                          <a:avLst/>
                        </a:prstGeom>
                        <a:solidFill>
                          <a:srgbClr val="FFFFFF"/>
                        </a:solidFill>
                        <a:ln w="9525">
                          <a:solidFill>
                            <a:srgbClr val="000000"/>
                          </a:solidFill>
                          <a:miter lim="800000"/>
                          <a:headEnd/>
                          <a:tailEnd/>
                        </a:ln>
                      </wps:spPr>
                      <wps:txbx>
                        <w:txbxContent>
                          <w:p w14:paraId="07E9398A" w14:textId="7FFA6EAB" w:rsidR="000865B5" w:rsidRPr="00975C86" w:rsidRDefault="000865B5" w:rsidP="000865B5">
                            <w:pPr>
                              <w:jc w:val="center"/>
                              <w:rPr>
                                <w:rFonts w:ascii="Times New Roman" w:hAnsi="Times New Roman" w:cs="Times New Roman"/>
                                <w:sz w:val="24"/>
                                <w:szCs w:val="24"/>
                                <w:lang w:val="nl-NL"/>
                              </w:rPr>
                            </w:pPr>
                            <w:r w:rsidRPr="00975C86">
                              <w:rPr>
                                <w:rFonts w:ascii="Times New Roman" w:hAnsi="Times New Roman" w:cs="Times New Roman"/>
                                <w:sz w:val="24"/>
                                <w:szCs w:val="24"/>
                                <w:lang w:val="nl-NL"/>
                              </w:rPr>
                              <w:t xml:space="preserve">ISU </w:t>
                            </w:r>
                            <w:r>
                              <w:rPr>
                                <w:rFonts w:ascii="Times New Roman" w:hAnsi="Times New Roman" w:cs="Times New Roman"/>
                                <w:sz w:val="24"/>
                                <w:szCs w:val="24"/>
                                <w:lang w:val="nl-NL"/>
                              </w:rPr>
                              <w:t>is onduidelijk over de wegen van communicatie en vertrouwelijkheid</w:t>
                            </w:r>
                          </w:p>
                          <w:p w14:paraId="3EED84DA" w14:textId="1BB4F35F" w:rsidR="00974345" w:rsidRPr="00975C86" w:rsidRDefault="00974345" w:rsidP="00974345">
                            <w:pPr>
                              <w:jc w:val="center"/>
                              <w:rPr>
                                <w:rFonts w:ascii="Times New Roman" w:hAnsi="Times New Roman" w:cs="Times New Roman"/>
                                <w:sz w:val="24"/>
                                <w:szCs w:val="24"/>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796F2" id="Text Box 13" o:spid="_x0000_s1037" type="#_x0000_t202" style="position:absolute;margin-left:36.55pt;margin-top:16.05pt;width:113.35pt;height:69.8pt;z-index:-25165823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">
                <v:textbox>
                  <w:txbxContent>
                    <w:p w14:paraId="07E9398A" w14:textId="7FFA6EAB" w:rsidR="000865B5" w:rsidRPr="00975C86" w:rsidRDefault="000865B5" w:rsidP="000865B5">
                      <w:pPr>
                        <w:jc w:val="center"/>
                        <w:rPr>
                          <w:rFonts w:ascii="Times New Roman" w:hAnsi="Times New Roman" w:cs="Times New Roman"/>
                          <w:sz w:val="24"/>
                          <w:szCs w:val="24"/>
                          <w:lang w:val="nl-NL"/>
                        </w:rPr>
                      </w:pPr>
                      <w:r w:rsidRPr="00975C86">
                        <w:rPr>
                          <w:rFonts w:ascii="Times New Roman" w:hAnsi="Times New Roman" w:cs="Times New Roman"/>
                          <w:sz w:val="24"/>
                          <w:szCs w:val="24"/>
                          <w:lang w:val="nl-NL"/>
                        </w:rPr>
                        <w:t xml:space="preserve">ISU </w:t>
                      </w:r>
                      <w:r>
                        <w:rPr>
                          <w:rFonts w:ascii="Times New Roman" w:hAnsi="Times New Roman" w:cs="Times New Roman"/>
                          <w:sz w:val="24"/>
                          <w:szCs w:val="24"/>
                          <w:lang w:val="nl-NL"/>
                        </w:rPr>
                        <w:t>is onduidelijk over de wegen van communicatie en vertrouwelijkheid</w:t>
                      </w:r>
                    </w:p>
                    <w:p w14:paraId="3EED84DA" w14:textId="1BB4F35F" w:rsidR="00974345" w:rsidRPr="00975C86" w:rsidRDefault="00974345" w:rsidP="00974345">
                      <w:pPr>
                        <w:jc w:val="center"/>
                        <w:rPr>
                          <w:rFonts w:ascii="Times New Roman" w:hAnsi="Times New Roman" w:cs="Times New Roman"/>
                          <w:sz w:val="24"/>
                          <w:szCs w:val="24"/>
                          <w:lang w:val="nl-NL"/>
                        </w:rPr>
                      </w:pPr>
                    </w:p>
                  </w:txbxContent>
                </v:textbox>
                <w10:wrap anchorx="margin"/>
              </v:shape>
            </w:pict>
          </mc:Fallback>
        </mc:AlternateContent>
      </w:r>
      <w:r>
        <w:rPr>
          <w:noProof/>
        </w:rPr>
        <mc:AlternateContent>
          <mc:Choice Requires="wps">
            <w:drawing>
              <wp:anchor distT="45720" distB="45720" distL="114300" distR="114300" simplePos="0" relativeHeight="251658249" behindDoc="1" locked="0" layoutInCell="1" allowOverlap="1" wp14:anchorId="423A6E23" wp14:editId="70F0F22A">
                <wp:simplePos x="0" y="0"/>
                <wp:positionH relativeFrom="page">
                  <wp:posOffset>5318760</wp:posOffset>
                </wp:positionH>
                <wp:positionV relativeFrom="paragraph">
                  <wp:posOffset>187325</wp:posOffset>
                </wp:positionV>
                <wp:extent cx="1800000" cy="1800000"/>
                <wp:effectExtent l="0" t="0" r="10160" b="1016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1800000"/>
                        </a:xfrm>
                        <a:prstGeom prst="rect">
                          <a:avLst/>
                        </a:prstGeom>
                        <a:solidFill>
                          <a:srgbClr val="FFFFFF"/>
                        </a:solidFill>
                        <a:ln w="9525">
                          <a:solidFill>
                            <a:srgbClr val="000000"/>
                          </a:solidFill>
                          <a:miter lim="800000"/>
                          <a:headEnd/>
                          <a:tailEnd/>
                        </a:ln>
                      </wps:spPr>
                      <wps:txbx>
                        <w:txbxContent>
                          <w:p w14:paraId="072ECD23" w14:textId="77777777" w:rsidR="00974345" w:rsidRPr="00975C86" w:rsidRDefault="00974345" w:rsidP="00974345">
                            <w:pPr>
                              <w:jc w:val="center"/>
                              <w:rPr>
                                <w:rFonts w:ascii="Times New Roman" w:hAnsi="Times New Roman" w:cs="Times New Roman"/>
                                <w:sz w:val="24"/>
                                <w:szCs w:val="24"/>
                                <w:lang w:val="nl-NL"/>
                              </w:rPr>
                            </w:pPr>
                            <w:r w:rsidRPr="00975C86">
                              <w:rPr>
                                <w:rFonts w:ascii="Times New Roman" w:hAnsi="Times New Roman" w:cs="Times New Roman"/>
                                <w:sz w:val="24"/>
                                <w:szCs w:val="24"/>
                                <w:lang w:val="nl-NL"/>
                              </w:rPr>
                              <w:t>Door de armoede in Oeganda hebben weinig mensen toegang tot geestelijke gezondheidszorg en gaat er minder geld van het BBP naar de geestelijke gezondheidszorg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A6E23" id="Text Box 12" o:spid="_x0000_s1038" type="#_x0000_t202" style="position:absolute;margin-left:418.8pt;margin-top:14.75pt;width:141.75pt;height:141.75pt;z-index:-25165823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">
                <v:textbox>
                  <w:txbxContent>
                    <w:p w14:paraId="072ECD23" w14:textId="77777777" w:rsidR="00974345" w:rsidRPr="00975C86" w:rsidRDefault="00974345" w:rsidP="00974345">
                      <w:pPr>
                        <w:jc w:val="center"/>
                        <w:rPr>
                          <w:rFonts w:ascii="Times New Roman" w:hAnsi="Times New Roman" w:cs="Times New Roman"/>
                          <w:sz w:val="24"/>
                          <w:szCs w:val="24"/>
                          <w:lang w:val="nl-NL"/>
                        </w:rPr>
                      </w:pPr>
                      <w:r w:rsidRPr="00975C86">
                        <w:rPr>
                          <w:rFonts w:ascii="Times New Roman" w:hAnsi="Times New Roman" w:cs="Times New Roman"/>
                          <w:sz w:val="24"/>
                          <w:szCs w:val="24"/>
                          <w:lang w:val="nl-NL"/>
                        </w:rPr>
                        <w:t>Door de armoede in Oeganda hebben weinig mensen toegang tot geestelijke gezondheidszorg en gaat er minder geld van het BBP naar de geestelijke gezondheidszorg</w:t>
                      </w:r>
                    </w:p>
                  </w:txbxContent>
                </v:textbox>
                <w10:wrap anchorx="page"/>
              </v:shape>
            </w:pict>
          </mc:Fallback>
        </mc:AlternateContent>
      </w:r>
      <w:r>
        <w:rPr>
          <w:noProof/>
        </w:rPr>
        <mc:AlternateContent>
          <mc:Choice Requires="wps">
            <w:drawing>
              <wp:anchor distT="45720" distB="45720" distL="114300" distR="114300" simplePos="0" relativeHeight="251658248" behindDoc="1" locked="0" layoutInCell="1" allowOverlap="1" wp14:anchorId="4B01C616" wp14:editId="690353F4">
                <wp:simplePos x="0" y="0"/>
                <wp:positionH relativeFrom="margin">
                  <wp:posOffset>2343150</wp:posOffset>
                </wp:positionH>
                <wp:positionV relativeFrom="paragraph">
                  <wp:posOffset>150495</wp:posOffset>
                </wp:positionV>
                <wp:extent cx="1799590" cy="1036320"/>
                <wp:effectExtent l="0" t="0" r="10160" b="1143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036320"/>
                        </a:xfrm>
                        <a:prstGeom prst="rect">
                          <a:avLst/>
                        </a:prstGeom>
                        <a:solidFill>
                          <a:srgbClr val="FFFFFF"/>
                        </a:solidFill>
                        <a:ln w="9525">
                          <a:solidFill>
                            <a:srgbClr val="000000"/>
                          </a:solidFill>
                          <a:miter lim="800000"/>
                          <a:headEnd/>
                          <a:tailEnd/>
                        </a:ln>
                      </wps:spPr>
                      <wps:txbx>
                        <w:txbxContent>
                          <w:p w14:paraId="19FC3BCB" w14:textId="4DAEB812" w:rsidR="00974345" w:rsidRPr="00975C86" w:rsidRDefault="00974345" w:rsidP="00974345">
                            <w:pPr>
                              <w:jc w:val="center"/>
                              <w:rPr>
                                <w:rFonts w:ascii="Times New Roman" w:hAnsi="Times New Roman" w:cs="Times New Roman"/>
                                <w:sz w:val="24"/>
                                <w:szCs w:val="24"/>
                                <w:lang w:val="nl-NL"/>
                              </w:rPr>
                            </w:pPr>
                            <w:r w:rsidRPr="00975C86">
                              <w:rPr>
                                <w:rFonts w:ascii="Times New Roman" w:hAnsi="Times New Roman" w:cs="Times New Roman"/>
                                <w:sz w:val="24"/>
                                <w:szCs w:val="24"/>
                                <w:lang w:val="nl-NL"/>
                              </w:rPr>
                              <w:t>Mensen in Oeganda gaan eerder op zoek naar traditionele genezers door het stigma op geestelijke gezondheid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1C616" id="Text Box 11" o:spid="_x0000_s1039" type="#_x0000_t202" style="position:absolute;margin-left:184.5pt;margin-top:11.85pt;width:141.7pt;height:81.6pt;z-index:-251658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">
                <v:textbox>
                  <w:txbxContent>
                    <w:p w14:paraId="19FC3BCB" w14:textId="4DAEB812" w:rsidR="00974345" w:rsidRPr="00975C86" w:rsidRDefault="00974345" w:rsidP="00974345">
                      <w:pPr>
                        <w:jc w:val="center"/>
                        <w:rPr>
                          <w:rFonts w:ascii="Times New Roman" w:hAnsi="Times New Roman" w:cs="Times New Roman"/>
                          <w:sz w:val="24"/>
                          <w:szCs w:val="24"/>
                          <w:lang w:val="nl-NL"/>
                        </w:rPr>
                      </w:pPr>
                      <w:r w:rsidRPr="00975C86">
                        <w:rPr>
                          <w:rFonts w:ascii="Times New Roman" w:hAnsi="Times New Roman" w:cs="Times New Roman"/>
                          <w:sz w:val="24"/>
                          <w:szCs w:val="24"/>
                          <w:lang w:val="nl-NL"/>
                        </w:rPr>
                        <w:t>Mensen in Oeganda gaan eerder op zoek naar traditionele genezers door het stigma op geestelijke gezondheid</w:t>
                      </w:r>
                    </w:p>
                  </w:txbxContent>
                </v:textbox>
                <w10:wrap anchorx="margin"/>
              </v:shape>
            </w:pict>
          </mc:Fallback>
        </mc:AlternateContent>
      </w:r>
    </w:p>
    <w:p w14:paraId="292C3800" w14:textId="1F322B8D" w:rsidR="00974345" w:rsidRDefault="00974345" w:rsidP="00B024E5">
      <w:pPr>
        <w:spacing w:line="276" w:lineRule="auto"/>
      </w:pPr>
    </w:p>
    <w:p w14:paraId="206D14FE" w14:textId="5547315C" w:rsidR="00974345" w:rsidRDefault="00974345" w:rsidP="00B024E5">
      <w:pPr>
        <w:spacing w:line="276" w:lineRule="auto"/>
      </w:pPr>
    </w:p>
    <w:p w14:paraId="13CB2892" w14:textId="0F3B18EF" w:rsidR="00974345" w:rsidRDefault="00974345" w:rsidP="00B024E5">
      <w:pPr>
        <w:spacing w:line="276" w:lineRule="auto"/>
      </w:pPr>
    </w:p>
    <w:p w14:paraId="73E029C6" w14:textId="77777777" w:rsidR="00974345" w:rsidRDefault="00974345" w:rsidP="00B024E5">
      <w:pPr>
        <w:spacing w:line="276" w:lineRule="auto"/>
      </w:pPr>
    </w:p>
    <w:p w14:paraId="79AF8EBB" w14:textId="77777777" w:rsidR="00974345" w:rsidRDefault="00974345" w:rsidP="00B024E5">
      <w:pPr>
        <w:spacing w:line="276" w:lineRule="auto"/>
      </w:pPr>
    </w:p>
    <w:p w14:paraId="5F039B3C" w14:textId="77777777" w:rsidR="00974345" w:rsidRDefault="00974345" w:rsidP="00B024E5">
      <w:pPr>
        <w:spacing w:line="276" w:lineRule="auto"/>
      </w:pPr>
      <w:r>
        <w:br w:type="page"/>
      </w:r>
    </w:p>
    <w:p w14:paraId="28673E04" w14:textId="1B3853E1" w:rsidR="00974345" w:rsidRPr="00621C24" w:rsidRDefault="006361E4" w:rsidP="00B024E5">
      <w:pPr>
        <w:spacing w:line="276" w:lineRule="auto"/>
      </w:pPr>
      <w:r>
        <w:rPr>
          <w:noProof/>
        </w:rPr>
        <w:lastRenderedPageBreak/>
        <mc:AlternateContent>
          <mc:Choice Requires="wps">
            <w:drawing>
              <wp:anchor distT="45720" distB="45720" distL="114300" distR="114300" simplePos="0" relativeHeight="251658260" behindDoc="1" locked="0" layoutInCell="1" allowOverlap="1" wp14:anchorId="37D6D8E1" wp14:editId="741FF8D9">
                <wp:simplePos x="0" y="0"/>
                <wp:positionH relativeFrom="column">
                  <wp:posOffset>-288925</wp:posOffset>
                </wp:positionH>
                <wp:positionV relativeFrom="paragraph">
                  <wp:posOffset>289560</wp:posOffset>
                </wp:positionV>
                <wp:extent cx="1920240" cy="900000"/>
                <wp:effectExtent l="0" t="0" r="22860" b="1460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900000"/>
                        </a:xfrm>
                        <a:prstGeom prst="rect">
                          <a:avLst/>
                        </a:prstGeom>
                        <a:solidFill>
                          <a:srgbClr val="FFFFFF"/>
                        </a:solidFill>
                        <a:ln w="9525">
                          <a:solidFill>
                            <a:srgbClr val="000000"/>
                          </a:solidFill>
                          <a:miter lim="800000"/>
                          <a:headEnd/>
                          <a:tailEnd/>
                        </a:ln>
                      </wps:spPr>
                      <wps:txbx>
                        <w:txbxContent>
                          <w:p w14:paraId="4F747ED3" w14:textId="549B61FD" w:rsidR="00974345" w:rsidRPr="00975C86" w:rsidRDefault="00974345" w:rsidP="00974345">
                            <w:pPr>
                              <w:jc w:val="center"/>
                              <w:rPr>
                                <w:rFonts w:ascii="Times New Roman" w:hAnsi="Times New Roman" w:cs="Times New Roman"/>
                                <w:sz w:val="24"/>
                                <w:szCs w:val="24"/>
                                <w:lang w:val="nl-NL"/>
                              </w:rPr>
                            </w:pPr>
                            <w:r w:rsidRPr="00975C86">
                              <w:rPr>
                                <w:rFonts w:ascii="Times New Roman" w:hAnsi="Times New Roman" w:cs="Times New Roman"/>
                                <w:sz w:val="24"/>
                                <w:szCs w:val="24"/>
                                <w:lang w:val="nl-NL"/>
                              </w:rPr>
                              <w:t xml:space="preserve">De kwaliteit van het leven van </w:t>
                            </w:r>
                            <w:r w:rsidR="00C62E37">
                              <w:rPr>
                                <w:rFonts w:ascii="Times New Roman" w:hAnsi="Times New Roman" w:cs="Times New Roman"/>
                                <w:sz w:val="24"/>
                                <w:szCs w:val="24"/>
                                <w:lang w:val="nl-NL"/>
                              </w:rPr>
                              <w:t xml:space="preserve">het </w:t>
                            </w:r>
                            <w:r w:rsidRPr="00975C86">
                              <w:rPr>
                                <w:rFonts w:ascii="Times New Roman" w:hAnsi="Times New Roman" w:cs="Times New Roman"/>
                                <w:sz w:val="24"/>
                                <w:szCs w:val="24"/>
                                <w:lang w:val="nl-NL"/>
                              </w:rPr>
                              <w:t>kind en ouder/verzorger heeft een significante verbetering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6D8E1" id="Text Box 35" o:spid="_x0000_s1040" type="#_x0000_t202" style="position:absolute;margin-left:-22.75pt;margin-top:22.8pt;width:151.2pt;height:70.85pt;z-index:-2516582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">
                <v:textbox>
                  <w:txbxContent>
                    <w:p w14:paraId="4F747ED3" w14:textId="549B61FD" w:rsidR="00974345" w:rsidRPr="00975C86" w:rsidRDefault="00974345" w:rsidP="00974345">
                      <w:pPr>
                        <w:jc w:val="center"/>
                        <w:rPr>
                          <w:rFonts w:ascii="Times New Roman" w:hAnsi="Times New Roman" w:cs="Times New Roman"/>
                          <w:sz w:val="24"/>
                          <w:szCs w:val="24"/>
                          <w:lang w:val="nl-NL"/>
                        </w:rPr>
                      </w:pPr>
                      <w:r w:rsidRPr="00975C86">
                        <w:rPr>
                          <w:rFonts w:ascii="Times New Roman" w:hAnsi="Times New Roman" w:cs="Times New Roman"/>
                          <w:sz w:val="24"/>
                          <w:szCs w:val="24"/>
                          <w:lang w:val="nl-NL"/>
                        </w:rPr>
                        <w:t xml:space="preserve">De kwaliteit van het leven van </w:t>
                      </w:r>
                      <w:r w:rsidR="00C62E37">
                        <w:rPr>
                          <w:rFonts w:ascii="Times New Roman" w:hAnsi="Times New Roman" w:cs="Times New Roman"/>
                          <w:sz w:val="24"/>
                          <w:szCs w:val="24"/>
                          <w:lang w:val="nl-NL"/>
                        </w:rPr>
                        <w:t xml:space="preserve">het </w:t>
                      </w:r>
                      <w:r w:rsidRPr="00975C86">
                        <w:rPr>
                          <w:rFonts w:ascii="Times New Roman" w:hAnsi="Times New Roman" w:cs="Times New Roman"/>
                          <w:sz w:val="24"/>
                          <w:szCs w:val="24"/>
                          <w:lang w:val="nl-NL"/>
                        </w:rPr>
                        <w:t>kind en ouder/verzorger heeft een significante verbetering</w:t>
                      </w:r>
                    </w:p>
                  </w:txbxContent>
                </v:textbox>
              </v:shape>
            </w:pict>
          </mc:Fallback>
        </mc:AlternateContent>
      </w:r>
    </w:p>
    <w:p w14:paraId="1BC2E48A" w14:textId="137FF83A" w:rsidR="00974345" w:rsidRDefault="006361E4" w:rsidP="00B024E5">
      <w:pPr>
        <w:spacing w:line="276" w:lineRule="auto"/>
      </w:pPr>
      <w:r>
        <w:rPr>
          <w:noProof/>
        </w:rPr>
        <mc:AlternateContent>
          <mc:Choice Requires="wps">
            <w:drawing>
              <wp:anchor distT="45720" distB="45720" distL="114300" distR="114300" simplePos="0" relativeHeight="251658261" behindDoc="0" locked="0" layoutInCell="1" allowOverlap="1" wp14:anchorId="620C7AB9" wp14:editId="40965D35">
                <wp:simplePos x="0" y="0"/>
                <wp:positionH relativeFrom="margin">
                  <wp:posOffset>1810385</wp:posOffset>
                </wp:positionH>
                <wp:positionV relativeFrom="paragraph">
                  <wp:posOffset>6985</wp:posOffset>
                </wp:positionV>
                <wp:extent cx="1699260" cy="899795"/>
                <wp:effectExtent l="0" t="0" r="15240" b="14605"/>
                <wp:wrapSquare wrapText="bothSides"/>
                <wp:docPr id="873850907" name="Text Box 873850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899795"/>
                        </a:xfrm>
                        <a:prstGeom prst="rect">
                          <a:avLst/>
                        </a:prstGeom>
                        <a:solidFill>
                          <a:srgbClr val="FFFFFF"/>
                        </a:solidFill>
                        <a:ln w="9525">
                          <a:solidFill>
                            <a:srgbClr val="000000"/>
                          </a:solidFill>
                          <a:miter lim="800000"/>
                          <a:headEnd/>
                          <a:tailEnd/>
                        </a:ln>
                      </wps:spPr>
                      <wps:txbx>
                        <w:txbxContent>
                          <w:p w14:paraId="4B57EAD1" w14:textId="4020DDAD" w:rsidR="00D8491E" w:rsidRPr="00975C86" w:rsidRDefault="002E0B08" w:rsidP="00D8491E">
                            <w:pPr>
                              <w:jc w:val="center"/>
                              <w:rPr>
                                <w:rFonts w:ascii="Times New Roman" w:hAnsi="Times New Roman" w:cs="Times New Roman"/>
                                <w:sz w:val="24"/>
                                <w:szCs w:val="24"/>
                                <w:lang w:val="nl-NL"/>
                              </w:rPr>
                            </w:pPr>
                            <w:r>
                              <w:rPr>
                                <w:rFonts w:ascii="Times New Roman" w:hAnsi="Times New Roman" w:cs="Times New Roman"/>
                                <w:sz w:val="24"/>
                                <w:szCs w:val="24"/>
                                <w:lang w:val="nl-NL"/>
                              </w:rPr>
                              <w:t>De</w:t>
                            </w:r>
                            <w:r w:rsidR="00C62E37">
                              <w:rPr>
                                <w:rFonts w:ascii="Times New Roman" w:hAnsi="Times New Roman" w:cs="Times New Roman"/>
                                <w:sz w:val="24"/>
                                <w:szCs w:val="24"/>
                                <w:lang w:val="nl-NL"/>
                              </w:rPr>
                              <w:t xml:space="preserve"> kwetsbare</w:t>
                            </w:r>
                            <w:r>
                              <w:rPr>
                                <w:rFonts w:ascii="Times New Roman" w:hAnsi="Times New Roman" w:cs="Times New Roman"/>
                                <w:sz w:val="24"/>
                                <w:szCs w:val="24"/>
                                <w:lang w:val="nl-NL"/>
                              </w:rPr>
                              <w:t xml:space="preserve"> leerling krijgt de meest efficiënte</w:t>
                            </w:r>
                            <w:r w:rsidR="00800EAF">
                              <w:rPr>
                                <w:rFonts w:ascii="Times New Roman" w:hAnsi="Times New Roman" w:cs="Times New Roman"/>
                                <w:sz w:val="24"/>
                                <w:szCs w:val="24"/>
                                <w:lang w:val="nl-NL"/>
                              </w:rPr>
                              <w:t xml:space="preserve"> ondersteuning in het leerproces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C7AB9" id="Text Box 873850907" o:spid="_x0000_s1041" type="#_x0000_t202" style="position:absolute;margin-left:142.55pt;margin-top:.55pt;width:133.8pt;height:70.85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">
                <v:textbox>
                  <w:txbxContent>
                    <w:p w14:paraId="4B57EAD1" w14:textId="4020DDAD" w:rsidR="00D8491E" w:rsidRPr="00975C86" w:rsidRDefault="002E0B08" w:rsidP="00D8491E">
                      <w:pPr>
                        <w:jc w:val="center"/>
                        <w:rPr>
                          <w:rFonts w:ascii="Times New Roman" w:hAnsi="Times New Roman" w:cs="Times New Roman"/>
                          <w:sz w:val="24"/>
                          <w:szCs w:val="24"/>
                          <w:lang w:val="nl-NL"/>
                        </w:rPr>
                      </w:pPr>
                      <w:r>
                        <w:rPr>
                          <w:rFonts w:ascii="Times New Roman" w:hAnsi="Times New Roman" w:cs="Times New Roman"/>
                          <w:sz w:val="24"/>
                          <w:szCs w:val="24"/>
                          <w:lang w:val="nl-NL"/>
                        </w:rPr>
                        <w:t>De</w:t>
                      </w:r>
                      <w:r w:rsidR="00C62E37">
                        <w:rPr>
                          <w:rFonts w:ascii="Times New Roman" w:hAnsi="Times New Roman" w:cs="Times New Roman"/>
                          <w:sz w:val="24"/>
                          <w:szCs w:val="24"/>
                          <w:lang w:val="nl-NL"/>
                        </w:rPr>
                        <w:t xml:space="preserve"> kwetsbare</w:t>
                      </w:r>
                      <w:r>
                        <w:rPr>
                          <w:rFonts w:ascii="Times New Roman" w:hAnsi="Times New Roman" w:cs="Times New Roman"/>
                          <w:sz w:val="24"/>
                          <w:szCs w:val="24"/>
                          <w:lang w:val="nl-NL"/>
                        </w:rPr>
                        <w:t xml:space="preserve"> leerling krijgt de meest efficiënte</w:t>
                      </w:r>
                      <w:r w:rsidR="00800EAF">
                        <w:rPr>
                          <w:rFonts w:ascii="Times New Roman" w:hAnsi="Times New Roman" w:cs="Times New Roman"/>
                          <w:sz w:val="24"/>
                          <w:szCs w:val="24"/>
                          <w:lang w:val="nl-NL"/>
                        </w:rPr>
                        <w:t xml:space="preserve"> ondersteuning in het leerproces</w:t>
                      </w:r>
                    </w:p>
                  </w:txbxContent>
                </v:textbox>
                <w10:wrap type="square" anchorx="margin"/>
              </v:shape>
            </w:pict>
          </mc:Fallback>
        </mc:AlternateContent>
      </w:r>
      <w:r>
        <w:rPr>
          <w:noProof/>
        </w:rPr>
        <mc:AlternateContent>
          <mc:Choice Requires="wps">
            <w:drawing>
              <wp:anchor distT="45720" distB="45720" distL="114300" distR="114300" simplePos="0" relativeHeight="251658251" behindDoc="1" locked="0" layoutInCell="1" allowOverlap="1" wp14:anchorId="25C15A7F" wp14:editId="158EC4DE">
                <wp:simplePos x="0" y="0"/>
                <wp:positionH relativeFrom="page">
                  <wp:posOffset>4610100</wp:posOffset>
                </wp:positionH>
                <wp:positionV relativeFrom="paragraph">
                  <wp:posOffset>6985</wp:posOffset>
                </wp:positionV>
                <wp:extent cx="2434590" cy="1021080"/>
                <wp:effectExtent l="0" t="0" r="22860" b="266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590" cy="1021080"/>
                        </a:xfrm>
                        <a:prstGeom prst="rect">
                          <a:avLst/>
                        </a:prstGeom>
                        <a:solidFill>
                          <a:srgbClr val="FFFFFF"/>
                        </a:solidFill>
                        <a:ln w="9525">
                          <a:solidFill>
                            <a:srgbClr val="000000"/>
                          </a:solidFill>
                          <a:miter lim="800000"/>
                          <a:headEnd/>
                          <a:tailEnd/>
                        </a:ln>
                      </wps:spPr>
                      <wps:txbx>
                        <w:txbxContent>
                          <w:p w14:paraId="7B29613B" w14:textId="3AC708E5" w:rsidR="00974345" w:rsidRPr="00975C86" w:rsidRDefault="00974345" w:rsidP="00974345">
                            <w:pPr>
                              <w:jc w:val="center"/>
                              <w:rPr>
                                <w:rFonts w:ascii="Times New Roman" w:hAnsi="Times New Roman" w:cs="Times New Roman"/>
                                <w:sz w:val="24"/>
                                <w:szCs w:val="24"/>
                                <w:lang w:val="nl-NL"/>
                              </w:rPr>
                            </w:pPr>
                            <w:r w:rsidRPr="00975C86">
                              <w:rPr>
                                <w:rFonts w:ascii="Times New Roman" w:hAnsi="Times New Roman" w:cs="Times New Roman"/>
                                <w:sz w:val="24"/>
                                <w:szCs w:val="24"/>
                                <w:lang w:val="nl-NL"/>
                              </w:rPr>
                              <w:t>Er ontstaat een vertrouw</w:t>
                            </w:r>
                            <w:r w:rsidR="004D7B36">
                              <w:rPr>
                                <w:rFonts w:ascii="Times New Roman" w:hAnsi="Times New Roman" w:cs="Times New Roman"/>
                                <w:sz w:val="24"/>
                                <w:szCs w:val="24"/>
                                <w:lang w:val="nl-NL"/>
                              </w:rPr>
                              <w:t>elijke</w:t>
                            </w:r>
                            <w:r w:rsidRPr="00975C86">
                              <w:rPr>
                                <w:rFonts w:ascii="Times New Roman" w:hAnsi="Times New Roman" w:cs="Times New Roman"/>
                                <w:sz w:val="24"/>
                                <w:szCs w:val="24"/>
                                <w:lang w:val="nl-NL"/>
                              </w:rPr>
                              <w:t xml:space="preserve"> </w:t>
                            </w:r>
                            <w:r w:rsidR="004D7B36">
                              <w:rPr>
                                <w:rFonts w:ascii="Times New Roman" w:hAnsi="Times New Roman" w:cs="Times New Roman"/>
                                <w:sz w:val="24"/>
                                <w:szCs w:val="24"/>
                                <w:lang w:val="nl-NL"/>
                              </w:rPr>
                              <w:t>leer</w:t>
                            </w:r>
                            <w:r w:rsidRPr="00975C86">
                              <w:rPr>
                                <w:rFonts w:ascii="Times New Roman" w:hAnsi="Times New Roman" w:cs="Times New Roman"/>
                                <w:sz w:val="24"/>
                                <w:szCs w:val="24"/>
                                <w:lang w:val="nl-NL"/>
                              </w:rPr>
                              <w:t xml:space="preserve">gemeenschap tussen </w:t>
                            </w:r>
                            <w:r w:rsidR="00C62E37">
                              <w:rPr>
                                <w:rFonts w:ascii="Times New Roman" w:hAnsi="Times New Roman" w:cs="Times New Roman"/>
                                <w:sz w:val="24"/>
                                <w:szCs w:val="24"/>
                                <w:lang w:val="nl-NL"/>
                              </w:rPr>
                              <w:t xml:space="preserve">gezinnen </w:t>
                            </w:r>
                            <w:r w:rsidRPr="00975C86">
                              <w:rPr>
                                <w:rFonts w:ascii="Times New Roman" w:hAnsi="Times New Roman" w:cs="Times New Roman"/>
                                <w:sz w:val="24"/>
                                <w:szCs w:val="24"/>
                                <w:lang w:val="nl-NL"/>
                              </w:rPr>
                              <w:t>en school waarin ouders</w:t>
                            </w:r>
                            <w:r w:rsidR="00C62E37">
                              <w:rPr>
                                <w:rFonts w:ascii="Times New Roman" w:hAnsi="Times New Roman" w:cs="Times New Roman"/>
                                <w:sz w:val="24"/>
                                <w:szCs w:val="24"/>
                                <w:lang w:val="nl-NL"/>
                              </w:rPr>
                              <w:t>/verzorgers</w:t>
                            </w:r>
                            <w:r w:rsidRPr="00975C86">
                              <w:rPr>
                                <w:rFonts w:ascii="Times New Roman" w:hAnsi="Times New Roman" w:cs="Times New Roman"/>
                                <w:sz w:val="24"/>
                                <w:szCs w:val="24"/>
                                <w:lang w:val="nl-NL"/>
                              </w:rPr>
                              <w:t xml:space="preserve"> mee kunnen denken over de aanpak van ISU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15A7F" id="Text Box 14" o:spid="_x0000_s1042" type="#_x0000_t202" style="position:absolute;margin-left:363pt;margin-top:.55pt;width:191.7pt;height:80.4pt;z-index:-25165822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">
                <v:textbox>
                  <w:txbxContent>
                    <w:p w14:paraId="7B29613B" w14:textId="3AC708E5" w:rsidR="00974345" w:rsidRPr="00975C86" w:rsidRDefault="00974345" w:rsidP="00974345">
                      <w:pPr>
                        <w:jc w:val="center"/>
                        <w:rPr>
                          <w:rFonts w:ascii="Times New Roman" w:hAnsi="Times New Roman" w:cs="Times New Roman"/>
                          <w:sz w:val="24"/>
                          <w:szCs w:val="24"/>
                          <w:lang w:val="nl-NL"/>
                        </w:rPr>
                      </w:pPr>
                      <w:r w:rsidRPr="00975C86">
                        <w:rPr>
                          <w:rFonts w:ascii="Times New Roman" w:hAnsi="Times New Roman" w:cs="Times New Roman"/>
                          <w:sz w:val="24"/>
                          <w:szCs w:val="24"/>
                          <w:lang w:val="nl-NL"/>
                        </w:rPr>
                        <w:t>Er ontstaat een vertrouw</w:t>
                      </w:r>
                      <w:r w:rsidR="004D7B36">
                        <w:rPr>
                          <w:rFonts w:ascii="Times New Roman" w:hAnsi="Times New Roman" w:cs="Times New Roman"/>
                          <w:sz w:val="24"/>
                          <w:szCs w:val="24"/>
                          <w:lang w:val="nl-NL"/>
                        </w:rPr>
                        <w:t>elijke</w:t>
                      </w:r>
                      <w:r w:rsidRPr="00975C86">
                        <w:rPr>
                          <w:rFonts w:ascii="Times New Roman" w:hAnsi="Times New Roman" w:cs="Times New Roman"/>
                          <w:sz w:val="24"/>
                          <w:szCs w:val="24"/>
                          <w:lang w:val="nl-NL"/>
                        </w:rPr>
                        <w:t xml:space="preserve"> </w:t>
                      </w:r>
                      <w:r w:rsidR="004D7B36">
                        <w:rPr>
                          <w:rFonts w:ascii="Times New Roman" w:hAnsi="Times New Roman" w:cs="Times New Roman"/>
                          <w:sz w:val="24"/>
                          <w:szCs w:val="24"/>
                          <w:lang w:val="nl-NL"/>
                        </w:rPr>
                        <w:t>leer</w:t>
                      </w:r>
                      <w:r w:rsidRPr="00975C86">
                        <w:rPr>
                          <w:rFonts w:ascii="Times New Roman" w:hAnsi="Times New Roman" w:cs="Times New Roman"/>
                          <w:sz w:val="24"/>
                          <w:szCs w:val="24"/>
                          <w:lang w:val="nl-NL"/>
                        </w:rPr>
                        <w:t xml:space="preserve">gemeenschap tussen </w:t>
                      </w:r>
                      <w:r w:rsidR="00C62E37">
                        <w:rPr>
                          <w:rFonts w:ascii="Times New Roman" w:hAnsi="Times New Roman" w:cs="Times New Roman"/>
                          <w:sz w:val="24"/>
                          <w:szCs w:val="24"/>
                          <w:lang w:val="nl-NL"/>
                        </w:rPr>
                        <w:t xml:space="preserve">gezinnen </w:t>
                      </w:r>
                      <w:r w:rsidRPr="00975C86">
                        <w:rPr>
                          <w:rFonts w:ascii="Times New Roman" w:hAnsi="Times New Roman" w:cs="Times New Roman"/>
                          <w:sz w:val="24"/>
                          <w:szCs w:val="24"/>
                          <w:lang w:val="nl-NL"/>
                        </w:rPr>
                        <w:t>en school waarin ouders</w:t>
                      </w:r>
                      <w:r w:rsidR="00C62E37">
                        <w:rPr>
                          <w:rFonts w:ascii="Times New Roman" w:hAnsi="Times New Roman" w:cs="Times New Roman"/>
                          <w:sz w:val="24"/>
                          <w:szCs w:val="24"/>
                          <w:lang w:val="nl-NL"/>
                        </w:rPr>
                        <w:t>/verzorgers</w:t>
                      </w:r>
                      <w:r w:rsidRPr="00975C86">
                        <w:rPr>
                          <w:rFonts w:ascii="Times New Roman" w:hAnsi="Times New Roman" w:cs="Times New Roman"/>
                          <w:sz w:val="24"/>
                          <w:szCs w:val="24"/>
                          <w:lang w:val="nl-NL"/>
                        </w:rPr>
                        <w:t xml:space="preserve"> mee kunnen denken over de aanpak van ISU</w:t>
                      </w:r>
                    </w:p>
                  </w:txbxContent>
                </v:textbox>
                <w10:wrap anchorx="page"/>
              </v:shape>
            </w:pict>
          </mc:Fallback>
        </mc:AlternateContent>
      </w:r>
    </w:p>
    <w:p w14:paraId="1EC647BE" w14:textId="7B85CD2C" w:rsidR="00974345" w:rsidRDefault="00974345" w:rsidP="00B024E5">
      <w:pPr>
        <w:spacing w:line="276" w:lineRule="auto"/>
      </w:pPr>
    </w:p>
    <w:p w14:paraId="37BB140C" w14:textId="77777777" w:rsidR="00974345" w:rsidRDefault="00974345" w:rsidP="00B024E5">
      <w:pPr>
        <w:spacing w:line="276" w:lineRule="auto"/>
      </w:pPr>
    </w:p>
    <w:p w14:paraId="1EFCE9E7" w14:textId="26A2D9B8" w:rsidR="00974345" w:rsidRDefault="00C62E37" w:rsidP="00B024E5">
      <w:pPr>
        <w:spacing w:line="276" w:lineRule="auto"/>
      </w:pPr>
      <w:r>
        <w:rPr>
          <w:noProof/>
        </w:rPr>
        <mc:AlternateContent>
          <mc:Choice Requires="wps">
            <w:drawing>
              <wp:anchor distT="45720" distB="45720" distL="114300" distR="114300" simplePos="0" relativeHeight="251664384" behindDoc="0" locked="0" layoutInCell="1" allowOverlap="1" wp14:anchorId="05A7F159" wp14:editId="4D7ACBD6">
                <wp:simplePos x="0" y="0"/>
                <wp:positionH relativeFrom="margin">
                  <wp:posOffset>1849120</wp:posOffset>
                </wp:positionH>
                <wp:positionV relativeFrom="paragraph">
                  <wp:posOffset>302260</wp:posOffset>
                </wp:positionV>
                <wp:extent cx="1965960" cy="1024890"/>
                <wp:effectExtent l="0" t="0" r="15240" b="22860"/>
                <wp:wrapSquare wrapText="bothSides"/>
                <wp:docPr id="928474087" name="Text Box 928474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1024890"/>
                        </a:xfrm>
                        <a:prstGeom prst="rect">
                          <a:avLst/>
                        </a:prstGeom>
                        <a:solidFill>
                          <a:srgbClr val="FFFFFF"/>
                        </a:solidFill>
                        <a:ln w="9525">
                          <a:solidFill>
                            <a:srgbClr val="000000"/>
                          </a:solidFill>
                          <a:miter lim="800000"/>
                          <a:headEnd/>
                          <a:tailEnd/>
                        </a:ln>
                      </wps:spPr>
                      <wps:txbx>
                        <w:txbxContent>
                          <w:p w14:paraId="2DDE2122" w14:textId="5D8D99FE" w:rsidR="00BF1BF1" w:rsidRPr="00975C86" w:rsidRDefault="00BF1BF1" w:rsidP="00BF1BF1">
                            <w:pPr>
                              <w:jc w:val="center"/>
                              <w:rPr>
                                <w:rFonts w:ascii="Times New Roman" w:hAnsi="Times New Roman" w:cs="Times New Roman"/>
                                <w:sz w:val="24"/>
                                <w:szCs w:val="24"/>
                                <w:lang w:val="nl-NL"/>
                              </w:rPr>
                            </w:pPr>
                            <w:r>
                              <w:rPr>
                                <w:rFonts w:ascii="Times New Roman" w:hAnsi="Times New Roman" w:cs="Times New Roman"/>
                                <w:sz w:val="24"/>
                                <w:szCs w:val="24"/>
                                <w:lang w:val="nl-NL"/>
                              </w:rPr>
                              <w:t>Ouders</w:t>
                            </w:r>
                            <w:r w:rsidR="00C62E37">
                              <w:rPr>
                                <w:rFonts w:ascii="Times New Roman" w:hAnsi="Times New Roman" w:cs="Times New Roman"/>
                                <w:sz w:val="24"/>
                                <w:szCs w:val="24"/>
                                <w:lang w:val="nl-NL"/>
                              </w:rPr>
                              <w:t>/verzorgers</w:t>
                            </w:r>
                            <w:r>
                              <w:rPr>
                                <w:rFonts w:ascii="Times New Roman" w:hAnsi="Times New Roman" w:cs="Times New Roman"/>
                                <w:sz w:val="24"/>
                                <w:szCs w:val="24"/>
                                <w:lang w:val="nl-NL"/>
                              </w:rPr>
                              <w:t xml:space="preserve"> weten bij wie ze moeten zijn als ze een vraag</w:t>
                            </w:r>
                            <w:r w:rsidR="00E85425">
                              <w:rPr>
                                <w:rFonts w:ascii="Times New Roman" w:hAnsi="Times New Roman" w:cs="Times New Roman"/>
                                <w:sz w:val="24"/>
                                <w:szCs w:val="24"/>
                                <w:lang w:val="nl-NL"/>
                              </w:rPr>
                              <w:t xml:space="preserve"> hebben in het belang van het leerproces van h</w:t>
                            </w:r>
                            <w:r w:rsidR="00C62E37">
                              <w:rPr>
                                <w:rFonts w:ascii="Times New Roman" w:hAnsi="Times New Roman" w:cs="Times New Roman"/>
                                <w:sz w:val="24"/>
                                <w:szCs w:val="24"/>
                                <w:lang w:val="nl-NL"/>
                              </w:rPr>
                              <w:t>un kind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7F159" id="Text Box 928474087" o:spid="_x0000_s1043" type="#_x0000_t202" style="position:absolute;margin-left:145.6pt;margin-top:23.8pt;width:154.8pt;height:80.7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">
                <v:textbox>
                  <w:txbxContent>
                    <w:p w14:paraId="2DDE2122" w14:textId="5D8D99FE" w:rsidR="00BF1BF1" w:rsidRPr="00975C86" w:rsidRDefault="00BF1BF1" w:rsidP="00BF1BF1">
                      <w:pPr>
                        <w:jc w:val="center"/>
                        <w:rPr>
                          <w:rFonts w:ascii="Times New Roman" w:hAnsi="Times New Roman" w:cs="Times New Roman"/>
                          <w:sz w:val="24"/>
                          <w:szCs w:val="24"/>
                          <w:lang w:val="nl-NL"/>
                        </w:rPr>
                      </w:pPr>
                      <w:r>
                        <w:rPr>
                          <w:rFonts w:ascii="Times New Roman" w:hAnsi="Times New Roman" w:cs="Times New Roman"/>
                          <w:sz w:val="24"/>
                          <w:szCs w:val="24"/>
                          <w:lang w:val="nl-NL"/>
                        </w:rPr>
                        <w:t>Ouders</w:t>
                      </w:r>
                      <w:r w:rsidR="00C62E37">
                        <w:rPr>
                          <w:rFonts w:ascii="Times New Roman" w:hAnsi="Times New Roman" w:cs="Times New Roman"/>
                          <w:sz w:val="24"/>
                          <w:szCs w:val="24"/>
                          <w:lang w:val="nl-NL"/>
                        </w:rPr>
                        <w:t>/verzorgers</w:t>
                      </w:r>
                      <w:r>
                        <w:rPr>
                          <w:rFonts w:ascii="Times New Roman" w:hAnsi="Times New Roman" w:cs="Times New Roman"/>
                          <w:sz w:val="24"/>
                          <w:szCs w:val="24"/>
                          <w:lang w:val="nl-NL"/>
                        </w:rPr>
                        <w:t xml:space="preserve"> weten bij wie ze moeten zijn als ze een vraag</w:t>
                      </w:r>
                      <w:r w:rsidR="00E85425">
                        <w:rPr>
                          <w:rFonts w:ascii="Times New Roman" w:hAnsi="Times New Roman" w:cs="Times New Roman"/>
                          <w:sz w:val="24"/>
                          <w:szCs w:val="24"/>
                          <w:lang w:val="nl-NL"/>
                        </w:rPr>
                        <w:t xml:space="preserve"> hebben in het belang van het leerproces van h</w:t>
                      </w:r>
                      <w:r w:rsidR="00C62E37">
                        <w:rPr>
                          <w:rFonts w:ascii="Times New Roman" w:hAnsi="Times New Roman" w:cs="Times New Roman"/>
                          <w:sz w:val="24"/>
                          <w:szCs w:val="24"/>
                          <w:lang w:val="nl-NL"/>
                        </w:rPr>
                        <w:t>un kind</w:t>
                      </w:r>
                    </w:p>
                  </w:txbxContent>
                </v:textbox>
                <w10:wrap type="square" anchorx="margin"/>
              </v:shape>
            </w:pict>
          </mc:Fallback>
        </mc:AlternateContent>
      </w:r>
      <w:r w:rsidR="006361E4">
        <w:rPr>
          <w:noProof/>
        </w:rPr>
        <mc:AlternateContent>
          <mc:Choice Requires="wps">
            <w:drawing>
              <wp:anchor distT="45720" distB="45720" distL="114300" distR="114300" simplePos="0" relativeHeight="251656192" behindDoc="0" locked="0" layoutInCell="1" allowOverlap="1" wp14:anchorId="7E122E98" wp14:editId="015B3F7D">
                <wp:simplePos x="0" y="0"/>
                <wp:positionH relativeFrom="margin">
                  <wp:posOffset>3954780</wp:posOffset>
                </wp:positionH>
                <wp:positionV relativeFrom="paragraph">
                  <wp:posOffset>311150</wp:posOffset>
                </wp:positionV>
                <wp:extent cx="2095500" cy="899795"/>
                <wp:effectExtent l="0" t="0" r="19050" b="1460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899795"/>
                        </a:xfrm>
                        <a:prstGeom prst="rect">
                          <a:avLst/>
                        </a:prstGeom>
                        <a:solidFill>
                          <a:srgbClr val="FFFFFF"/>
                        </a:solidFill>
                        <a:ln w="9525">
                          <a:solidFill>
                            <a:srgbClr val="000000"/>
                          </a:solidFill>
                          <a:miter lim="800000"/>
                          <a:headEnd/>
                          <a:tailEnd/>
                        </a:ln>
                      </wps:spPr>
                      <wps:txbx>
                        <w:txbxContent>
                          <w:p w14:paraId="780D4B08" w14:textId="20780F12" w:rsidR="00974345" w:rsidRPr="00975C86" w:rsidRDefault="00974345" w:rsidP="00974345">
                            <w:pPr>
                              <w:jc w:val="center"/>
                              <w:rPr>
                                <w:rFonts w:ascii="Times New Roman" w:hAnsi="Times New Roman" w:cs="Times New Roman"/>
                                <w:sz w:val="24"/>
                                <w:szCs w:val="24"/>
                                <w:lang w:val="nl-NL"/>
                              </w:rPr>
                            </w:pPr>
                            <w:r w:rsidRPr="00975C86">
                              <w:rPr>
                                <w:rFonts w:ascii="Times New Roman" w:hAnsi="Times New Roman" w:cs="Times New Roman"/>
                                <w:sz w:val="24"/>
                                <w:szCs w:val="24"/>
                                <w:lang w:val="nl-NL"/>
                              </w:rPr>
                              <w:t>Ouders/verzorgers voelen zich veilig om open te zijn over kritiek en verbeterpunten over de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22E98" id="Text Box 15" o:spid="_x0000_s1044" type="#_x0000_t202" style="position:absolute;margin-left:311.4pt;margin-top:24.5pt;width:165pt;height:70.8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">
                <v:textbox>
                  <w:txbxContent>
                    <w:p w14:paraId="780D4B08" w14:textId="20780F12" w:rsidR="00974345" w:rsidRPr="00975C86" w:rsidRDefault="00974345" w:rsidP="00974345">
                      <w:pPr>
                        <w:jc w:val="center"/>
                        <w:rPr>
                          <w:rFonts w:ascii="Times New Roman" w:hAnsi="Times New Roman" w:cs="Times New Roman"/>
                          <w:sz w:val="24"/>
                          <w:szCs w:val="24"/>
                          <w:lang w:val="nl-NL"/>
                        </w:rPr>
                      </w:pPr>
                      <w:r w:rsidRPr="00975C86">
                        <w:rPr>
                          <w:rFonts w:ascii="Times New Roman" w:hAnsi="Times New Roman" w:cs="Times New Roman"/>
                          <w:sz w:val="24"/>
                          <w:szCs w:val="24"/>
                          <w:lang w:val="nl-NL"/>
                        </w:rPr>
                        <w:t>Ouders/verzorgers voelen zich veilig om open te zijn over kritiek en verbeterpunten over de school</w:t>
                      </w:r>
                    </w:p>
                  </w:txbxContent>
                </v:textbox>
                <w10:wrap type="square" anchorx="margin"/>
              </v:shape>
            </w:pict>
          </mc:Fallback>
        </mc:AlternateContent>
      </w:r>
      <w:r w:rsidR="006361E4">
        <w:rPr>
          <w:noProof/>
        </w:rPr>
        <mc:AlternateContent>
          <mc:Choice Requires="wps">
            <w:drawing>
              <wp:anchor distT="45720" distB="45720" distL="114300" distR="114300" simplePos="0" relativeHeight="251658252" behindDoc="0" locked="0" layoutInCell="1" allowOverlap="1" wp14:anchorId="00EDE978" wp14:editId="41A8F2E9">
                <wp:simplePos x="0" y="0"/>
                <wp:positionH relativeFrom="margin">
                  <wp:posOffset>-297180</wp:posOffset>
                </wp:positionH>
                <wp:positionV relativeFrom="paragraph">
                  <wp:posOffset>302895</wp:posOffset>
                </wp:positionV>
                <wp:extent cx="2011680" cy="922655"/>
                <wp:effectExtent l="0" t="0" r="26670" b="1079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922655"/>
                        </a:xfrm>
                        <a:prstGeom prst="rect">
                          <a:avLst/>
                        </a:prstGeom>
                        <a:solidFill>
                          <a:srgbClr val="FFFFFF"/>
                        </a:solidFill>
                        <a:ln w="9525">
                          <a:solidFill>
                            <a:srgbClr val="000000"/>
                          </a:solidFill>
                          <a:miter lim="800000"/>
                          <a:headEnd/>
                          <a:tailEnd/>
                        </a:ln>
                      </wps:spPr>
                      <wps:txbx>
                        <w:txbxContent>
                          <w:p w14:paraId="104A4890" w14:textId="3C0228D6" w:rsidR="00974345" w:rsidRPr="00975C86" w:rsidRDefault="00974345" w:rsidP="00974345">
                            <w:pPr>
                              <w:jc w:val="center"/>
                              <w:rPr>
                                <w:rFonts w:ascii="Times New Roman" w:hAnsi="Times New Roman" w:cs="Times New Roman"/>
                                <w:sz w:val="24"/>
                                <w:szCs w:val="24"/>
                                <w:lang w:val="nl-NL"/>
                              </w:rPr>
                            </w:pPr>
                            <w:r w:rsidRPr="00975C86">
                              <w:rPr>
                                <w:rFonts w:ascii="Times New Roman" w:hAnsi="Times New Roman" w:cs="Times New Roman"/>
                                <w:sz w:val="24"/>
                                <w:szCs w:val="24"/>
                                <w:lang w:val="nl-NL"/>
                              </w:rPr>
                              <w:t>Ouders/verzorgers krijgen emotionele steun, kunnen kennis, bronnen, gedachten en advies uitwisselen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DE978" id="Text Box 16" o:spid="_x0000_s1045" type="#_x0000_t202" style="position:absolute;margin-left:-23.4pt;margin-top:23.85pt;width:158.4pt;height:72.6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">
                <v:textbox>
                  <w:txbxContent>
                    <w:p w14:paraId="104A4890" w14:textId="3C0228D6" w:rsidR="00974345" w:rsidRPr="00975C86" w:rsidRDefault="00974345" w:rsidP="00974345">
                      <w:pPr>
                        <w:jc w:val="center"/>
                        <w:rPr>
                          <w:rFonts w:ascii="Times New Roman" w:hAnsi="Times New Roman" w:cs="Times New Roman"/>
                          <w:sz w:val="24"/>
                          <w:szCs w:val="24"/>
                          <w:lang w:val="nl-NL"/>
                        </w:rPr>
                      </w:pPr>
                      <w:r w:rsidRPr="00975C86">
                        <w:rPr>
                          <w:rFonts w:ascii="Times New Roman" w:hAnsi="Times New Roman" w:cs="Times New Roman"/>
                          <w:sz w:val="24"/>
                          <w:szCs w:val="24"/>
                          <w:lang w:val="nl-NL"/>
                        </w:rPr>
                        <w:t>Ouders/verzorgers krijgen emotionele steun, kunnen kennis, bronnen, gedachten en advies uitwisselen</w:t>
                      </w:r>
                    </w:p>
                  </w:txbxContent>
                </v:textbox>
                <w10:wrap type="square" anchorx="margin"/>
              </v:shape>
            </w:pict>
          </mc:Fallback>
        </mc:AlternateContent>
      </w:r>
    </w:p>
    <w:p w14:paraId="67A5F8B7" w14:textId="321363BD" w:rsidR="00974345" w:rsidRDefault="00974345" w:rsidP="00B024E5">
      <w:pPr>
        <w:spacing w:line="276" w:lineRule="auto"/>
      </w:pPr>
      <w:r>
        <w:rPr>
          <w:noProof/>
        </w:rPr>
        <mc:AlternateContent>
          <mc:Choice Requires="wps">
            <w:drawing>
              <wp:anchor distT="45720" distB="45720" distL="114300" distR="114300" simplePos="0" relativeHeight="251658256" behindDoc="1" locked="0" layoutInCell="1" allowOverlap="1" wp14:anchorId="3881B96A" wp14:editId="2C292335">
                <wp:simplePos x="0" y="0"/>
                <wp:positionH relativeFrom="margin">
                  <wp:align>center</wp:align>
                </wp:positionH>
                <wp:positionV relativeFrom="paragraph">
                  <wp:posOffset>1189990</wp:posOffset>
                </wp:positionV>
                <wp:extent cx="4445635" cy="1219200"/>
                <wp:effectExtent l="0" t="0" r="12065"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635" cy="1219200"/>
                        </a:xfrm>
                        <a:prstGeom prst="rect">
                          <a:avLst/>
                        </a:prstGeom>
                        <a:solidFill>
                          <a:srgbClr val="FFFFFF"/>
                        </a:solidFill>
                        <a:ln w="9525">
                          <a:solidFill>
                            <a:srgbClr val="000000"/>
                          </a:solidFill>
                          <a:miter lim="800000"/>
                          <a:headEnd/>
                          <a:tailEnd/>
                        </a:ln>
                      </wps:spPr>
                      <wps:txbx>
                        <w:txbxContent>
                          <w:p w14:paraId="685B3644" w14:textId="77777777" w:rsidR="00974345" w:rsidRPr="00975C86" w:rsidRDefault="00974345" w:rsidP="00974345">
                            <w:pPr>
                              <w:jc w:val="center"/>
                              <w:rPr>
                                <w:rFonts w:ascii="Times New Roman" w:hAnsi="Times New Roman" w:cs="Times New Roman"/>
                                <w:b/>
                                <w:bCs/>
                                <w:sz w:val="24"/>
                                <w:szCs w:val="24"/>
                                <w:lang w:val="nl-NL"/>
                              </w:rPr>
                            </w:pPr>
                            <w:r w:rsidRPr="00975C86">
                              <w:rPr>
                                <w:rFonts w:ascii="Times New Roman" w:hAnsi="Times New Roman" w:cs="Times New Roman"/>
                                <w:b/>
                                <w:bCs/>
                                <w:sz w:val="24"/>
                                <w:szCs w:val="24"/>
                                <w:lang w:val="nl-NL"/>
                              </w:rPr>
                              <w:t>Doelstelling:</w:t>
                            </w:r>
                          </w:p>
                          <w:p w14:paraId="6BB04D2C" w14:textId="16D5CFDE" w:rsidR="00D435C0" w:rsidRPr="00F65815" w:rsidRDefault="00D435C0" w:rsidP="00974345">
                            <w:pPr>
                              <w:jc w:val="center"/>
                              <w:rPr>
                                <w:rFonts w:ascii="Times New Roman" w:hAnsi="Times New Roman" w:cs="Times New Roman"/>
                                <w:sz w:val="28"/>
                                <w:szCs w:val="28"/>
                                <w:lang w:val="nl-NL"/>
                              </w:rPr>
                            </w:pPr>
                            <w:r w:rsidRPr="00F65815">
                              <w:rPr>
                                <w:rFonts w:ascii="Times New Roman" w:hAnsi="Times New Roman" w:cs="Times New Roman"/>
                                <w:sz w:val="24"/>
                                <w:szCs w:val="24"/>
                                <w:lang w:val="nl-NL"/>
                              </w:rPr>
                              <w:t xml:space="preserve">Dit ontwerponderzoek levert handvatten voor de leerondersteuning docenten in de Senior School voor het opbouwen van een vertrouwelijke leergemeenschap tussen </w:t>
                            </w:r>
                            <w:r w:rsidR="00A8540E">
                              <w:rPr>
                                <w:rFonts w:ascii="Times New Roman" w:hAnsi="Times New Roman" w:cs="Times New Roman"/>
                                <w:sz w:val="24"/>
                                <w:szCs w:val="24"/>
                                <w:lang w:val="nl-NL"/>
                              </w:rPr>
                              <w:t xml:space="preserve">de </w:t>
                            </w:r>
                            <w:r w:rsidR="00C62E37">
                              <w:rPr>
                                <w:rFonts w:ascii="Times New Roman" w:hAnsi="Times New Roman" w:cs="Times New Roman"/>
                                <w:sz w:val="24"/>
                                <w:szCs w:val="24"/>
                                <w:lang w:val="nl-NL"/>
                              </w:rPr>
                              <w:t xml:space="preserve">gezinnen met </w:t>
                            </w:r>
                            <w:r w:rsidRPr="00F65815">
                              <w:rPr>
                                <w:rFonts w:ascii="Times New Roman" w:hAnsi="Times New Roman" w:cs="Times New Roman"/>
                                <w:sz w:val="24"/>
                                <w:szCs w:val="24"/>
                                <w:lang w:val="nl-NL"/>
                              </w:rPr>
                              <w:t xml:space="preserve">een kwetsbaar kind en </w:t>
                            </w:r>
                            <w:r w:rsidR="00A8540E">
                              <w:rPr>
                                <w:rFonts w:ascii="Times New Roman" w:hAnsi="Times New Roman" w:cs="Times New Roman"/>
                                <w:sz w:val="24"/>
                                <w:szCs w:val="24"/>
                                <w:lang w:val="nl-NL"/>
                              </w:rPr>
                              <w:t xml:space="preserve">de </w:t>
                            </w:r>
                            <w:r w:rsidRPr="00F65815">
                              <w:rPr>
                                <w:rFonts w:ascii="Times New Roman" w:hAnsi="Times New Roman" w:cs="Times New Roman"/>
                                <w:sz w:val="24"/>
                                <w:szCs w:val="24"/>
                                <w:lang w:val="nl-NL"/>
                              </w:rPr>
                              <w:t xml:space="preserve">school </w:t>
                            </w:r>
                          </w:p>
                          <w:p w14:paraId="0E3DBDC0" w14:textId="430942AA" w:rsidR="00974345" w:rsidRPr="00975C86" w:rsidRDefault="00974345" w:rsidP="00D8491E">
                            <w:pPr>
                              <w:rPr>
                                <w:rFonts w:ascii="Times New Roman" w:hAnsi="Times New Roman" w:cs="Times New Roman"/>
                                <w:sz w:val="24"/>
                                <w:szCs w:val="24"/>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1B96A" id="Text Box 17" o:spid="_x0000_s1046" type="#_x0000_t202" style="position:absolute;margin-left:0;margin-top:93.7pt;width:350.05pt;height:96pt;z-index:-2516582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">
                <v:textbox>
                  <w:txbxContent>
                    <w:p w14:paraId="685B3644" w14:textId="77777777" w:rsidR="00974345" w:rsidRPr="00975C86" w:rsidRDefault="00974345" w:rsidP="00974345">
                      <w:pPr>
                        <w:jc w:val="center"/>
                        <w:rPr>
                          <w:rFonts w:ascii="Times New Roman" w:hAnsi="Times New Roman" w:cs="Times New Roman"/>
                          <w:b/>
                          <w:bCs/>
                          <w:sz w:val="24"/>
                          <w:szCs w:val="24"/>
                          <w:lang w:val="nl-NL"/>
                        </w:rPr>
                      </w:pPr>
                      <w:r w:rsidRPr="00975C86">
                        <w:rPr>
                          <w:rFonts w:ascii="Times New Roman" w:hAnsi="Times New Roman" w:cs="Times New Roman"/>
                          <w:b/>
                          <w:bCs/>
                          <w:sz w:val="24"/>
                          <w:szCs w:val="24"/>
                          <w:lang w:val="nl-NL"/>
                        </w:rPr>
                        <w:t>Doelstelling:</w:t>
                      </w:r>
                    </w:p>
                    <w:p w14:paraId="6BB04D2C" w14:textId="16D5CFDE" w:rsidR="00D435C0" w:rsidRPr="00F65815" w:rsidRDefault="00D435C0" w:rsidP="00974345">
                      <w:pPr>
                        <w:jc w:val="center"/>
                        <w:rPr>
                          <w:rFonts w:ascii="Times New Roman" w:hAnsi="Times New Roman" w:cs="Times New Roman"/>
                          <w:sz w:val="28"/>
                          <w:szCs w:val="28"/>
                          <w:lang w:val="nl-NL"/>
                        </w:rPr>
                      </w:pPr>
                      <w:r w:rsidRPr="00F65815">
                        <w:rPr>
                          <w:rFonts w:ascii="Times New Roman" w:hAnsi="Times New Roman" w:cs="Times New Roman"/>
                          <w:sz w:val="24"/>
                          <w:szCs w:val="24"/>
                          <w:lang w:val="nl-NL"/>
                        </w:rPr>
                        <w:t xml:space="preserve">Dit ontwerponderzoek levert handvatten voor de leerondersteuning docenten in de Senior School voor het opbouwen van een vertrouwelijke leergemeenschap tussen </w:t>
                      </w:r>
                      <w:r w:rsidR="00A8540E">
                        <w:rPr>
                          <w:rFonts w:ascii="Times New Roman" w:hAnsi="Times New Roman" w:cs="Times New Roman"/>
                          <w:sz w:val="24"/>
                          <w:szCs w:val="24"/>
                          <w:lang w:val="nl-NL"/>
                        </w:rPr>
                        <w:t xml:space="preserve">de </w:t>
                      </w:r>
                      <w:r w:rsidR="00C62E37">
                        <w:rPr>
                          <w:rFonts w:ascii="Times New Roman" w:hAnsi="Times New Roman" w:cs="Times New Roman"/>
                          <w:sz w:val="24"/>
                          <w:szCs w:val="24"/>
                          <w:lang w:val="nl-NL"/>
                        </w:rPr>
                        <w:t xml:space="preserve">gezinnen met </w:t>
                      </w:r>
                      <w:r w:rsidRPr="00F65815">
                        <w:rPr>
                          <w:rFonts w:ascii="Times New Roman" w:hAnsi="Times New Roman" w:cs="Times New Roman"/>
                          <w:sz w:val="24"/>
                          <w:szCs w:val="24"/>
                          <w:lang w:val="nl-NL"/>
                        </w:rPr>
                        <w:t xml:space="preserve">een kwetsbaar kind en </w:t>
                      </w:r>
                      <w:r w:rsidR="00A8540E">
                        <w:rPr>
                          <w:rFonts w:ascii="Times New Roman" w:hAnsi="Times New Roman" w:cs="Times New Roman"/>
                          <w:sz w:val="24"/>
                          <w:szCs w:val="24"/>
                          <w:lang w:val="nl-NL"/>
                        </w:rPr>
                        <w:t xml:space="preserve">de </w:t>
                      </w:r>
                      <w:r w:rsidRPr="00F65815">
                        <w:rPr>
                          <w:rFonts w:ascii="Times New Roman" w:hAnsi="Times New Roman" w:cs="Times New Roman"/>
                          <w:sz w:val="24"/>
                          <w:szCs w:val="24"/>
                          <w:lang w:val="nl-NL"/>
                        </w:rPr>
                        <w:t xml:space="preserve">school </w:t>
                      </w:r>
                    </w:p>
                    <w:p w14:paraId="0E3DBDC0" w14:textId="430942AA" w:rsidR="00974345" w:rsidRPr="00975C86" w:rsidRDefault="00974345" w:rsidP="00D8491E">
                      <w:pPr>
                        <w:rPr>
                          <w:rFonts w:ascii="Times New Roman" w:hAnsi="Times New Roman" w:cs="Times New Roman"/>
                          <w:sz w:val="24"/>
                          <w:szCs w:val="24"/>
                          <w:lang w:val="nl-NL"/>
                        </w:rPr>
                      </w:pPr>
                    </w:p>
                  </w:txbxContent>
                </v:textbox>
                <w10:wrap anchorx="margin"/>
              </v:shape>
            </w:pict>
          </mc:Fallback>
        </mc:AlternateContent>
      </w:r>
    </w:p>
    <w:p w14:paraId="65436E5A" w14:textId="77777777" w:rsidR="00974345" w:rsidRDefault="00974345" w:rsidP="00B024E5">
      <w:pPr>
        <w:spacing w:line="276" w:lineRule="auto"/>
      </w:pPr>
    </w:p>
    <w:p w14:paraId="66ED65C8" w14:textId="77777777" w:rsidR="00974345" w:rsidRDefault="00974345" w:rsidP="00B024E5">
      <w:pPr>
        <w:spacing w:line="276" w:lineRule="auto"/>
      </w:pPr>
    </w:p>
    <w:p w14:paraId="3C66A9DC" w14:textId="77777777" w:rsidR="00974345" w:rsidRDefault="00974345" w:rsidP="00B024E5">
      <w:pPr>
        <w:spacing w:line="276" w:lineRule="auto"/>
      </w:pPr>
    </w:p>
    <w:p w14:paraId="498F2E98" w14:textId="5557AF3E" w:rsidR="00974345" w:rsidRDefault="00974345" w:rsidP="00B024E5">
      <w:pPr>
        <w:spacing w:line="276" w:lineRule="auto"/>
      </w:pPr>
    </w:p>
    <w:p w14:paraId="14FB569C" w14:textId="7F10BADC" w:rsidR="00974345" w:rsidRDefault="009404CB" w:rsidP="00B024E5">
      <w:pPr>
        <w:spacing w:line="276" w:lineRule="auto"/>
      </w:pPr>
      <w:r>
        <w:rPr>
          <w:noProof/>
        </w:rPr>
        <mc:AlternateContent>
          <mc:Choice Requires="wps">
            <w:drawing>
              <wp:anchor distT="45720" distB="45720" distL="114300" distR="114300" simplePos="0" relativeHeight="251658263" behindDoc="1" locked="0" layoutInCell="1" allowOverlap="1" wp14:anchorId="1E745531" wp14:editId="6CED2025">
                <wp:simplePos x="0" y="0"/>
                <wp:positionH relativeFrom="margin">
                  <wp:posOffset>2126672</wp:posOffset>
                </wp:positionH>
                <wp:positionV relativeFrom="paragraph">
                  <wp:posOffset>169718</wp:posOffset>
                </wp:positionV>
                <wp:extent cx="2064327" cy="899795"/>
                <wp:effectExtent l="0" t="0" r="12700" b="14605"/>
                <wp:wrapNone/>
                <wp:docPr id="1279961433" name="Text Box 1279961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327" cy="899795"/>
                        </a:xfrm>
                        <a:prstGeom prst="rect">
                          <a:avLst/>
                        </a:prstGeom>
                        <a:solidFill>
                          <a:srgbClr val="FFFFFF"/>
                        </a:solidFill>
                        <a:ln w="9525">
                          <a:solidFill>
                            <a:srgbClr val="000000"/>
                          </a:solidFill>
                          <a:miter lim="800000"/>
                          <a:headEnd/>
                          <a:tailEnd/>
                        </a:ln>
                      </wps:spPr>
                      <wps:txbx>
                        <w:txbxContent>
                          <w:p w14:paraId="632D4AA5" w14:textId="4799BB8D" w:rsidR="009404CB" w:rsidRPr="00975C86" w:rsidRDefault="009404CB" w:rsidP="009404CB">
                            <w:pPr>
                              <w:jc w:val="center"/>
                              <w:rPr>
                                <w:rFonts w:ascii="Times New Roman" w:hAnsi="Times New Roman" w:cs="Times New Roman"/>
                                <w:sz w:val="24"/>
                                <w:szCs w:val="24"/>
                                <w:lang w:val="nl-NL"/>
                              </w:rPr>
                            </w:pPr>
                            <w:r>
                              <w:rPr>
                                <w:rFonts w:ascii="Times New Roman" w:hAnsi="Times New Roman" w:cs="Times New Roman"/>
                                <w:sz w:val="24"/>
                                <w:szCs w:val="24"/>
                                <w:lang w:val="nl-NL"/>
                              </w:rPr>
                              <w:t>ISU geeft duidelijkheid over de mogelijkheid binnen ISU voor het in contact komen met andere ouders</w:t>
                            </w:r>
                            <w:r w:rsidR="00A8540E">
                              <w:rPr>
                                <w:rFonts w:ascii="Times New Roman" w:hAnsi="Times New Roman" w:cs="Times New Roman"/>
                                <w:sz w:val="24"/>
                                <w:szCs w:val="24"/>
                                <w:lang w:val="nl-NL"/>
                              </w:rPr>
                              <w:t>/verzorgers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45531" id="Text Box 1279961433" o:spid="_x0000_s1047" type="#_x0000_t202" style="position:absolute;margin-left:167.45pt;margin-top:13.35pt;width:162.55pt;height:70.85pt;z-index:-2516582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">
                <v:textbox>
                  <w:txbxContent>
                    <w:p w14:paraId="632D4AA5" w14:textId="4799BB8D" w:rsidR="009404CB" w:rsidRPr="00975C86" w:rsidRDefault="009404CB" w:rsidP="009404CB">
                      <w:pPr>
                        <w:jc w:val="center"/>
                        <w:rPr>
                          <w:rFonts w:ascii="Times New Roman" w:hAnsi="Times New Roman" w:cs="Times New Roman"/>
                          <w:sz w:val="24"/>
                          <w:szCs w:val="24"/>
                          <w:lang w:val="nl-NL"/>
                        </w:rPr>
                      </w:pPr>
                      <w:r>
                        <w:rPr>
                          <w:rFonts w:ascii="Times New Roman" w:hAnsi="Times New Roman" w:cs="Times New Roman"/>
                          <w:sz w:val="24"/>
                          <w:szCs w:val="24"/>
                          <w:lang w:val="nl-NL"/>
                        </w:rPr>
                        <w:t>ISU geeft duidelijkheid over de mogelijkheid binnen ISU voor het in contact komen met andere ouders</w:t>
                      </w:r>
                      <w:r w:rsidR="00A8540E">
                        <w:rPr>
                          <w:rFonts w:ascii="Times New Roman" w:hAnsi="Times New Roman" w:cs="Times New Roman"/>
                          <w:sz w:val="24"/>
                          <w:szCs w:val="24"/>
                          <w:lang w:val="nl-NL"/>
                        </w:rPr>
                        <w:t>/verzorgers</w:t>
                      </w:r>
                    </w:p>
                  </w:txbxContent>
                </v:textbox>
                <w10:wrap anchorx="margin"/>
              </v:shape>
            </w:pict>
          </mc:Fallback>
        </mc:AlternateContent>
      </w:r>
      <w:r>
        <w:rPr>
          <w:noProof/>
        </w:rPr>
        <mc:AlternateContent>
          <mc:Choice Requires="wps">
            <w:drawing>
              <wp:anchor distT="45720" distB="45720" distL="114300" distR="114300" simplePos="0" relativeHeight="251658254" behindDoc="1" locked="0" layoutInCell="1" allowOverlap="1" wp14:anchorId="5E982E22" wp14:editId="3A7E8406">
                <wp:simplePos x="0" y="0"/>
                <wp:positionH relativeFrom="margin">
                  <wp:posOffset>4389120</wp:posOffset>
                </wp:positionH>
                <wp:positionV relativeFrom="paragraph">
                  <wp:posOffset>172720</wp:posOffset>
                </wp:positionV>
                <wp:extent cx="1562100" cy="899795"/>
                <wp:effectExtent l="0" t="0" r="19050" b="146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899795"/>
                        </a:xfrm>
                        <a:prstGeom prst="rect">
                          <a:avLst/>
                        </a:prstGeom>
                        <a:solidFill>
                          <a:srgbClr val="FFFFFF"/>
                        </a:solidFill>
                        <a:ln w="9525">
                          <a:solidFill>
                            <a:srgbClr val="000000"/>
                          </a:solidFill>
                          <a:miter lim="800000"/>
                          <a:headEnd/>
                          <a:tailEnd/>
                        </a:ln>
                      </wps:spPr>
                      <wps:txbx>
                        <w:txbxContent>
                          <w:p w14:paraId="4228EA9B" w14:textId="7FB0E06D" w:rsidR="00974345" w:rsidRPr="00975C86" w:rsidRDefault="009F637B" w:rsidP="00A8540E">
                            <w:pPr>
                              <w:jc w:val="center"/>
                              <w:rPr>
                                <w:rFonts w:ascii="Times New Roman" w:hAnsi="Times New Roman" w:cs="Times New Roman"/>
                                <w:sz w:val="24"/>
                                <w:szCs w:val="24"/>
                                <w:lang w:val="nl-NL"/>
                              </w:rPr>
                            </w:pPr>
                            <w:r>
                              <w:rPr>
                                <w:rFonts w:ascii="Times New Roman" w:hAnsi="Times New Roman" w:cs="Times New Roman"/>
                                <w:sz w:val="24"/>
                                <w:szCs w:val="24"/>
                                <w:lang w:val="nl-NL"/>
                              </w:rPr>
                              <w:t xml:space="preserve">ISU </w:t>
                            </w:r>
                            <w:r w:rsidR="002F40A8">
                              <w:rPr>
                                <w:rFonts w:ascii="Times New Roman" w:hAnsi="Times New Roman" w:cs="Times New Roman"/>
                                <w:sz w:val="24"/>
                                <w:szCs w:val="24"/>
                                <w:lang w:val="nl-NL"/>
                              </w:rPr>
                              <w:t xml:space="preserve">is </w:t>
                            </w:r>
                            <w:r>
                              <w:rPr>
                                <w:rFonts w:ascii="Times New Roman" w:hAnsi="Times New Roman" w:cs="Times New Roman"/>
                                <w:sz w:val="24"/>
                                <w:szCs w:val="24"/>
                                <w:lang w:val="nl-NL"/>
                              </w:rPr>
                              <w:t>duidelijk</w:t>
                            </w:r>
                            <w:r w:rsidR="002F40A8">
                              <w:rPr>
                                <w:rFonts w:ascii="Times New Roman" w:hAnsi="Times New Roman" w:cs="Times New Roman"/>
                                <w:sz w:val="24"/>
                                <w:szCs w:val="24"/>
                                <w:lang w:val="nl-NL"/>
                              </w:rPr>
                              <w:t xml:space="preserve"> </w:t>
                            </w:r>
                            <w:r>
                              <w:rPr>
                                <w:rFonts w:ascii="Times New Roman" w:hAnsi="Times New Roman" w:cs="Times New Roman"/>
                                <w:sz w:val="24"/>
                                <w:szCs w:val="24"/>
                                <w:lang w:val="nl-NL"/>
                              </w:rPr>
                              <w:t xml:space="preserve">over </w:t>
                            </w:r>
                            <w:r w:rsidR="00A8540E">
                              <w:rPr>
                                <w:rFonts w:ascii="Times New Roman" w:hAnsi="Times New Roman" w:cs="Times New Roman"/>
                                <w:sz w:val="24"/>
                                <w:szCs w:val="24"/>
                                <w:lang w:val="nl-NL"/>
                              </w:rPr>
                              <w:t xml:space="preserve">de </w:t>
                            </w:r>
                            <w:r w:rsidR="001E6A1D">
                              <w:rPr>
                                <w:rFonts w:ascii="Times New Roman" w:hAnsi="Times New Roman" w:cs="Times New Roman"/>
                                <w:sz w:val="24"/>
                                <w:szCs w:val="24"/>
                                <w:lang w:val="nl-NL"/>
                              </w:rPr>
                              <w:t>vert</w:t>
                            </w:r>
                            <w:r w:rsidR="0010390F">
                              <w:rPr>
                                <w:rFonts w:ascii="Times New Roman" w:hAnsi="Times New Roman" w:cs="Times New Roman"/>
                                <w:sz w:val="24"/>
                                <w:szCs w:val="24"/>
                                <w:lang w:val="nl-NL"/>
                              </w:rPr>
                              <w:t>rouwelijkheid</w:t>
                            </w:r>
                            <w:r w:rsidR="00A8540E">
                              <w:rPr>
                                <w:rFonts w:ascii="Times New Roman" w:hAnsi="Times New Roman" w:cs="Times New Roman"/>
                                <w:sz w:val="24"/>
                                <w:szCs w:val="24"/>
                                <w:lang w:val="nl-NL"/>
                              </w:rPr>
                              <w:t>s-</w:t>
                            </w:r>
                            <w:r w:rsidR="00A8540E">
                              <w:rPr>
                                <w:rFonts w:ascii="Times New Roman" w:hAnsi="Times New Roman" w:cs="Times New Roman"/>
                                <w:sz w:val="24"/>
                                <w:szCs w:val="24"/>
                                <w:lang w:val="nl-NL"/>
                              </w:rPr>
                              <w:br/>
                              <w:t xml:space="preserve">richtlijnen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82E22" id="Text Box 18" o:spid="_x0000_s1048" type="#_x0000_t202" style="position:absolute;margin-left:345.6pt;margin-top:13.6pt;width:123pt;height:70.85pt;z-index:-25165822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">
                <v:textbox>
                  <w:txbxContent>
                    <w:p w14:paraId="4228EA9B" w14:textId="7FB0E06D" w:rsidR="00974345" w:rsidRPr="00975C86" w:rsidRDefault="009F637B" w:rsidP="00A8540E">
                      <w:pPr>
                        <w:jc w:val="center"/>
                        <w:rPr>
                          <w:rFonts w:ascii="Times New Roman" w:hAnsi="Times New Roman" w:cs="Times New Roman"/>
                          <w:sz w:val="24"/>
                          <w:szCs w:val="24"/>
                          <w:lang w:val="nl-NL"/>
                        </w:rPr>
                      </w:pPr>
                      <w:r>
                        <w:rPr>
                          <w:rFonts w:ascii="Times New Roman" w:hAnsi="Times New Roman" w:cs="Times New Roman"/>
                          <w:sz w:val="24"/>
                          <w:szCs w:val="24"/>
                          <w:lang w:val="nl-NL"/>
                        </w:rPr>
                        <w:t xml:space="preserve">ISU </w:t>
                      </w:r>
                      <w:r w:rsidR="002F40A8">
                        <w:rPr>
                          <w:rFonts w:ascii="Times New Roman" w:hAnsi="Times New Roman" w:cs="Times New Roman"/>
                          <w:sz w:val="24"/>
                          <w:szCs w:val="24"/>
                          <w:lang w:val="nl-NL"/>
                        </w:rPr>
                        <w:t xml:space="preserve">is </w:t>
                      </w:r>
                      <w:r>
                        <w:rPr>
                          <w:rFonts w:ascii="Times New Roman" w:hAnsi="Times New Roman" w:cs="Times New Roman"/>
                          <w:sz w:val="24"/>
                          <w:szCs w:val="24"/>
                          <w:lang w:val="nl-NL"/>
                        </w:rPr>
                        <w:t>duidelijk</w:t>
                      </w:r>
                      <w:r w:rsidR="002F40A8">
                        <w:rPr>
                          <w:rFonts w:ascii="Times New Roman" w:hAnsi="Times New Roman" w:cs="Times New Roman"/>
                          <w:sz w:val="24"/>
                          <w:szCs w:val="24"/>
                          <w:lang w:val="nl-NL"/>
                        </w:rPr>
                        <w:t xml:space="preserve"> </w:t>
                      </w:r>
                      <w:r>
                        <w:rPr>
                          <w:rFonts w:ascii="Times New Roman" w:hAnsi="Times New Roman" w:cs="Times New Roman"/>
                          <w:sz w:val="24"/>
                          <w:szCs w:val="24"/>
                          <w:lang w:val="nl-NL"/>
                        </w:rPr>
                        <w:t xml:space="preserve">over </w:t>
                      </w:r>
                      <w:r w:rsidR="00A8540E">
                        <w:rPr>
                          <w:rFonts w:ascii="Times New Roman" w:hAnsi="Times New Roman" w:cs="Times New Roman"/>
                          <w:sz w:val="24"/>
                          <w:szCs w:val="24"/>
                          <w:lang w:val="nl-NL"/>
                        </w:rPr>
                        <w:t xml:space="preserve">de </w:t>
                      </w:r>
                      <w:r w:rsidR="001E6A1D">
                        <w:rPr>
                          <w:rFonts w:ascii="Times New Roman" w:hAnsi="Times New Roman" w:cs="Times New Roman"/>
                          <w:sz w:val="24"/>
                          <w:szCs w:val="24"/>
                          <w:lang w:val="nl-NL"/>
                        </w:rPr>
                        <w:t>vert</w:t>
                      </w:r>
                      <w:r w:rsidR="0010390F">
                        <w:rPr>
                          <w:rFonts w:ascii="Times New Roman" w:hAnsi="Times New Roman" w:cs="Times New Roman"/>
                          <w:sz w:val="24"/>
                          <w:szCs w:val="24"/>
                          <w:lang w:val="nl-NL"/>
                        </w:rPr>
                        <w:t>rouwelijkheid</w:t>
                      </w:r>
                      <w:r w:rsidR="00A8540E">
                        <w:rPr>
                          <w:rFonts w:ascii="Times New Roman" w:hAnsi="Times New Roman" w:cs="Times New Roman"/>
                          <w:sz w:val="24"/>
                          <w:szCs w:val="24"/>
                          <w:lang w:val="nl-NL"/>
                        </w:rPr>
                        <w:t>s-</w:t>
                      </w:r>
                      <w:r w:rsidR="00A8540E">
                        <w:rPr>
                          <w:rFonts w:ascii="Times New Roman" w:hAnsi="Times New Roman" w:cs="Times New Roman"/>
                          <w:sz w:val="24"/>
                          <w:szCs w:val="24"/>
                          <w:lang w:val="nl-NL"/>
                        </w:rPr>
                        <w:br/>
                        <w:t xml:space="preserve">richtlijnen </w:t>
                      </w:r>
                    </w:p>
                  </w:txbxContent>
                </v:textbox>
                <w10:wrap anchorx="margin"/>
              </v:shape>
            </w:pict>
          </mc:Fallback>
        </mc:AlternateContent>
      </w:r>
      <w:r>
        <w:rPr>
          <w:noProof/>
        </w:rPr>
        <mc:AlternateContent>
          <mc:Choice Requires="wps">
            <w:drawing>
              <wp:anchor distT="45720" distB="45720" distL="114300" distR="114300" simplePos="0" relativeHeight="251658255" behindDoc="1" locked="0" layoutInCell="1" allowOverlap="1" wp14:anchorId="606F1132" wp14:editId="45960971">
                <wp:simplePos x="0" y="0"/>
                <wp:positionH relativeFrom="margin">
                  <wp:posOffset>-259080</wp:posOffset>
                </wp:positionH>
                <wp:positionV relativeFrom="paragraph">
                  <wp:posOffset>169545</wp:posOffset>
                </wp:positionV>
                <wp:extent cx="2159635" cy="899795"/>
                <wp:effectExtent l="0" t="0" r="12065" b="1460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899795"/>
                        </a:xfrm>
                        <a:prstGeom prst="rect">
                          <a:avLst/>
                        </a:prstGeom>
                        <a:solidFill>
                          <a:srgbClr val="FFFFFF"/>
                        </a:solidFill>
                        <a:ln w="9525">
                          <a:solidFill>
                            <a:srgbClr val="000000"/>
                          </a:solidFill>
                          <a:miter lim="800000"/>
                          <a:headEnd/>
                          <a:tailEnd/>
                        </a:ln>
                      </wps:spPr>
                      <wps:txbx>
                        <w:txbxContent>
                          <w:p w14:paraId="68389011" w14:textId="6323B7FA" w:rsidR="00974345" w:rsidRPr="00975C86" w:rsidRDefault="009F637B" w:rsidP="00974345">
                            <w:pPr>
                              <w:jc w:val="center"/>
                              <w:rPr>
                                <w:rFonts w:ascii="Times New Roman" w:hAnsi="Times New Roman" w:cs="Times New Roman"/>
                                <w:sz w:val="24"/>
                                <w:szCs w:val="24"/>
                                <w:lang w:val="nl-NL"/>
                              </w:rPr>
                            </w:pPr>
                            <w:r>
                              <w:rPr>
                                <w:rFonts w:ascii="Times New Roman" w:hAnsi="Times New Roman" w:cs="Times New Roman"/>
                                <w:sz w:val="24"/>
                                <w:szCs w:val="24"/>
                                <w:lang w:val="nl-NL"/>
                              </w:rPr>
                              <w:t>ISU biedt duidelijke en afgebakende communicatie</w:t>
                            </w:r>
                            <w:r w:rsidR="00D57424">
                              <w:rPr>
                                <w:rFonts w:ascii="Times New Roman" w:hAnsi="Times New Roman" w:cs="Times New Roman"/>
                                <w:sz w:val="24"/>
                                <w:szCs w:val="24"/>
                                <w:lang w:val="nl-NL"/>
                              </w:rPr>
                              <w:t xml:space="preserve"> waarin duidelijk wordt bij wie je met welke vraag moet zijn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F1132" id="Text Box 19" o:spid="_x0000_s1049" type="#_x0000_t202" style="position:absolute;margin-left:-20.4pt;margin-top:13.35pt;width:170.05pt;height:70.85pt;z-index:-25165822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">
                <v:textbox>
                  <w:txbxContent>
                    <w:p w14:paraId="68389011" w14:textId="6323B7FA" w:rsidR="00974345" w:rsidRPr="00975C86" w:rsidRDefault="009F637B" w:rsidP="00974345">
                      <w:pPr>
                        <w:jc w:val="center"/>
                        <w:rPr>
                          <w:rFonts w:ascii="Times New Roman" w:hAnsi="Times New Roman" w:cs="Times New Roman"/>
                          <w:sz w:val="24"/>
                          <w:szCs w:val="24"/>
                          <w:lang w:val="nl-NL"/>
                        </w:rPr>
                      </w:pPr>
                      <w:r>
                        <w:rPr>
                          <w:rFonts w:ascii="Times New Roman" w:hAnsi="Times New Roman" w:cs="Times New Roman"/>
                          <w:sz w:val="24"/>
                          <w:szCs w:val="24"/>
                          <w:lang w:val="nl-NL"/>
                        </w:rPr>
                        <w:t>ISU biedt duidelijke en afgebakende communicatie</w:t>
                      </w:r>
                      <w:r w:rsidR="00D57424">
                        <w:rPr>
                          <w:rFonts w:ascii="Times New Roman" w:hAnsi="Times New Roman" w:cs="Times New Roman"/>
                          <w:sz w:val="24"/>
                          <w:szCs w:val="24"/>
                          <w:lang w:val="nl-NL"/>
                        </w:rPr>
                        <w:t xml:space="preserve"> waarin duidelijk wordt bij wie je met welke vraag moet zijn</w:t>
                      </w:r>
                    </w:p>
                  </w:txbxContent>
                </v:textbox>
                <w10:wrap anchorx="margin"/>
              </v:shape>
            </w:pict>
          </mc:Fallback>
        </mc:AlternateContent>
      </w:r>
    </w:p>
    <w:p w14:paraId="09366CE7" w14:textId="789F22F9" w:rsidR="00974345" w:rsidRDefault="00974345" w:rsidP="00B024E5">
      <w:pPr>
        <w:spacing w:line="276" w:lineRule="auto"/>
      </w:pPr>
    </w:p>
    <w:p w14:paraId="07FC7F50" w14:textId="77777777" w:rsidR="00974345" w:rsidRDefault="00974345" w:rsidP="00B024E5">
      <w:pPr>
        <w:spacing w:line="276" w:lineRule="auto"/>
      </w:pPr>
    </w:p>
    <w:p w14:paraId="7CACC5AC" w14:textId="4D185543" w:rsidR="00974345" w:rsidRDefault="00974345" w:rsidP="00B024E5">
      <w:pPr>
        <w:spacing w:line="276" w:lineRule="auto"/>
      </w:pPr>
    </w:p>
    <w:p w14:paraId="03E80FA9" w14:textId="67E37A01" w:rsidR="00043623" w:rsidRDefault="00A8540E" w:rsidP="00B024E5">
      <w:pPr>
        <w:spacing w:line="276" w:lineRule="auto"/>
      </w:pPr>
      <w:r>
        <w:rPr>
          <w:noProof/>
        </w:rPr>
        <mc:AlternateContent>
          <mc:Choice Requires="wps">
            <w:drawing>
              <wp:anchor distT="45720" distB="45720" distL="114300" distR="114300" simplePos="0" relativeHeight="251662336" behindDoc="1" locked="0" layoutInCell="1" allowOverlap="1" wp14:anchorId="0FABC6CC" wp14:editId="75155B8E">
                <wp:simplePos x="0" y="0"/>
                <wp:positionH relativeFrom="margin">
                  <wp:posOffset>-498764</wp:posOffset>
                </wp:positionH>
                <wp:positionV relativeFrom="paragraph">
                  <wp:posOffset>229525</wp:posOffset>
                </wp:positionV>
                <wp:extent cx="1905000" cy="983672"/>
                <wp:effectExtent l="0" t="0" r="19050" b="2603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983672"/>
                        </a:xfrm>
                        <a:prstGeom prst="rect">
                          <a:avLst/>
                        </a:prstGeom>
                        <a:solidFill>
                          <a:srgbClr val="FFFFFF"/>
                        </a:solidFill>
                        <a:ln w="9525">
                          <a:solidFill>
                            <a:srgbClr val="000000"/>
                          </a:solidFill>
                          <a:miter lim="800000"/>
                          <a:headEnd/>
                          <a:tailEnd/>
                        </a:ln>
                      </wps:spPr>
                      <wps:txbx>
                        <w:txbxContent>
                          <w:p w14:paraId="0CF0D989" w14:textId="2F07B6FB" w:rsidR="00974345" w:rsidRPr="00975C86" w:rsidRDefault="00E42427" w:rsidP="00974345">
                            <w:pPr>
                              <w:jc w:val="center"/>
                              <w:rPr>
                                <w:rFonts w:ascii="Times New Roman" w:hAnsi="Times New Roman" w:cs="Times New Roman"/>
                                <w:sz w:val="24"/>
                                <w:szCs w:val="24"/>
                                <w:lang w:val="nl-NL"/>
                              </w:rPr>
                            </w:pPr>
                            <w:r>
                              <w:rPr>
                                <w:rFonts w:ascii="Times New Roman" w:hAnsi="Times New Roman" w:cs="Times New Roman"/>
                                <w:sz w:val="24"/>
                                <w:szCs w:val="24"/>
                                <w:lang w:val="nl-NL"/>
                              </w:rPr>
                              <w:t>ISU</w:t>
                            </w:r>
                            <w:r w:rsidR="00EE6BBA">
                              <w:rPr>
                                <w:rFonts w:ascii="Times New Roman" w:hAnsi="Times New Roman" w:cs="Times New Roman"/>
                                <w:sz w:val="24"/>
                                <w:szCs w:val="24"/>
                                <w:lang w:val="nl-NL"/>
                              </w:rPr>
                              <w:t xml:space="preserve"> geeft aan het begin van ieder schooljaar </w:t>
                            </w:r>
                            <w:r w:rsidR="00043623">
                              <w:rPr>
                                <w:rFonts w:ascii="Times New Roman" w:hAnsi="Times New Roman" w:cs="Times New Roman"/>
                                <w:sz w:val="24"/>
                                <w:szCs w:val="24"/>
                                <w:lang w:val="nl-NL"/>
                              </w:rPr>
                              <w:t xml:space="preserve">informatie </w:t>
                            </w:r>
                            <w:r w:rsidR="00D817F2">
                              <w:rPr>
                                <w:rFonts w:ascii="Times New Roman" w:hAnsi="Times New Roman" w:cs="Times New Roman"/>
                                <w:sz w:val="24"/>
                                <w:szCs w:val="24"/>
                                <w:lang w:val="nl-NL"/>
                              </w:rPr>
                              <w:t>de</w:t>
                            </w:r>
                            <w:r w:rsidR="00EE6BBA">
                              <w:rPr>
                                <w:rFonts w:ascii="Times New Roman" w:hAnsi="Times New Roman" w:cs="Times New Roman"/>
                                <w:sz w:val="24"/>
                                <w:szCs w:val="24"/>
                                <w:lang w:val="nl-NL"/>
                              </w:rPr>
                              <w:t xml:space="preserve"> communicatie aan de ouders</w:t>
                            </w:r>
                            <w:r w:rsidR="00A8540E">
                              <w:rPr>
                                <w:rFonts w:ascii="Times New Roman" w:hAnsi="Times New Roman" w:cs="Times New Roman"/>
                                <w:sz w:val="24"/>
                                <w:szCs w:val="24"/>
                                <w:lang w:val="nl-NL"/>
                              </w:rPr>
                              <w:t>/verzorgers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BC6CC" id="Text Box 23" o:spid="_x0000_s1050" type="#_x0000_t202" style="position:absolute;margin-left:-39.25pt;margin-top:18.05pt;width:150pt;height:77.4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">
                <v:textbox>
                  <w:txbxContent>
                    <w:p w14:paraId="0CF0D989" w14:textId="2F07B6FB" w:rsidR="00974345" w:rsidRPr="00975C86" w:rsidRDefault="00E42427" w:rsidP="00974345">
                      <w:pPr>
                        <w:jc w:val="center"/>
                        <w:rPr>
                          <w:rFonts w:ascii="Times New Roman" w:hAnsi="Times New Roman" w:cs="Times New Roman"/>
                          <w:sz w:val="24"/>
                          <w:szCs w:val="24"/>
                          <w:lang w:val="nl-NL"/>
                        </w:rPr>
                      </w:pPr>
                      <w:r>
                        <w:rPr>
                          <w:rFonts w:ascii="Times New Roman" w:hAnsi="Times New Roman" w:cs="Times New Roman"/>
                          <w:sz w:val="24"/>
                          <w:szCs w:val="24"/>
                          <w:lang w:val="nl-NL"/>
                        </w:rPr>
                        <w:t>ISU</w:t>
                      </w:r>
                      <w:r w:rsidR="00EE6BBA">
                        <w:rPr>
                          <w:rFonts w:ascii="Times New Roman" w:hAnsi="Times New Roman" w:cs="Times New Roman"/>
                          <w:sz w:val="24"/>
                          <w:szCs w:val="24"/>
                          <w:lang w:val="nl-NL"/>
                        </w:rPr>
                        <w:t xml:space="preserve"> geeft aan het begin van ieder schooljaar </w:t>
                      </w:r>
                      <w:r w:rsidR="00043623">
                        <w:rPr>
                          <w:rFonts w:ascii="Times New Roman" w:hAnsi="Times New Roman" w:cs="Times New Roman"/>
                          <w:sz w:val="24"/>
                          <w:szCs w:val="24"/>
                          <w:lang w:val="nl-NL"/>
                        </w:rPr>
                        <w:t xml:space="preserve">informatie </w:t>
                      </w:r>
                      <w:r w:rsidR="00D817F2">
                        <w:rPr>
                          <w:rFonts w:ascii="Times New Roman" w:hAnsi="Times New Roman" w:cs="Times New Roman"/>
                          <w:sz w:val="24"/>
                          <w:szCs w:val="24"/>
                          <w:lang w:val="nl-NL"/>
                        </w:rPr>
                        <w:t>de</w:t>
                      </w:r>
                      <w:r w:rsidR="00EE6BBA">
                        <w:rPr>
                          <w:rFonts w:ascii="Times New Roman" w:hAnsi="Times New Roman" w:cs="Times New Roman"/>
                          <w:sz w:val="24"/>
                          <w:szCs w:val="24"/>
                          <w:lang w:val="nl-NL"/>
                        </w:rPr>
                        <w:t xml:space="preserve"> communicatie aan de ouders</w:t>
                      </w:r>
                      <w:r w:rsidR="00A8540E">
                        <w:rPr>
                          <w:rFonts w:ascii="Times New Roman" w:hAnsi="Times New Roman" w:cs="Times New Roman"/>
                          <w:sz w:val="24"/>
                          <w:szCs w:val="24"/>
                          <w:lang w:val="nl-NL"/>
                        </w:rPr>
                        <w:t>/verzorgers</w:t>
                      </w:r>
                    </w:p>
                  </w:txbxContent>
                </v:textbox>
                <w10:wrap anchorx="margin"/>
              </v:shape>
            </w:pict>
          </mc:Fallback>
        </mc:AlternateContent>
      </w:r>
      <w:r w:rsidR="00C32886">
        <w:rPr>
          <w:noProof/>
        </w:rPr>
        <mc:AlternateContent>
          <mc:Choice Requires="wps">
            <w:drawing>
              <wp:anchor distT="45720" distB="45720" distL="114300" distR="114300" simplePos="0" relativeHeight="251658240" behindDoc="1" locked="0" layoutInCell="1" allowOverlap="1" wp14:anchorId="4531E57E" wp14:editId="5B9A1D13">
                <wp:simplePos x="0" y="0"/>
                <wp:positionH relativeFrom="margin">
                  <wp:posOffset>4312920</wp:posOffset>
                </wp:positionH>
                <wp:positionV relativeFrom="paragraph">
                  <wp:posOffset>240030</wp:posOffset>
                </wp:positionV>
                <wp:extent cx="1645920" cy="1021080"/>
                <wp:effectExtent l="0" t="0" r="11430" b="2667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021080"/>
                        </a:xfrm>
                        <a:prstGeom prst="rect">
                          <a:avLst/>
                        </a:prstGeom>
                        <a:solidFill>
                          <a:srgbClr val="FFFFFF"/>
                        </a:solidFill>
                        <a:ln w="9525">
                          <a:solidFill>
                            <a:srgbClr val="000000"/>
                          </a:solidFill>
                          <a:miter lim="800000"/>
                          <a:headEnd/>
                          <a:tailEnd/>
                        </a:ln>
                      </wps:spPr>
                      <wps:txbx>
                        <w:txbxContent>
                          <w:p w14:paraId="0034C197" w14:textId="59C29619" w:rsidR="00974345" w:rsidRPr="00975C86" w:rsidRDefault="00EE6BBA" w:rsidP="00974345">
                            <w:pPr>
                              <w:jc w:val="center"/>
                              <w:rPr>
                                <w:rFonts w:ascii="Times New Roman" w:hAnsi="Times New Roman" w:cs="Times New Roman"/>
                                <w:sz w:val="24"/>
                                <w:szCs w:val="24"/>
                                <w:lang w:val="nl-NL"/>
                              </w:rPr>
                            </w:pPr>
                            <w:r>
                              <w:rPr>
                                <w:rFonts w:ascii="Times New Roman" w:hAnsi="Times New Roman" w:cs="Times New Roman"/>
                                <w:sz w:val="24"/>
                                <w:szCs w:val="24"/>
                                <w:lang w:val="nl-NL"/>
                              </w:rPr>
                              <w:t>ISU biedt een han</w:t>
                            </w:r>
                            <w:r w:rsidR="00043623">
                              <w:rPr>
                                <w:rFonts w:ascii="Times New Roman" w:hAnsi="Times New Roman" w:cs="Times New Roman"/>
                                <w:sz w:val="24"/>
                                <w:szCs w:val="24"/>
                                <w:lang w:val="nl-NL"/>
                              </w:rPr>
                              <w:t xml:space="preserve">dboek met </w:t>
                            </w:r>
                            <w:r w:rsidR="00D817F2">
                              <w:rPr>
                                <w:rFonts w:ascii="Times New Roman" w:hAnsi="Times New Roman" w:cs="Times New Roman"/>
                                <w:sz w:val="24"/>
                                <w:szCs w:val="24"/>
                                <w:lang w:val="nl-NL"/>
                              </w:rPr>
                              <w:t>richtlijnen</w:t>
                            </w:r>
                            <w:r w:rsidR="00043623">
                              <w:rPr>
                                <w:rFonts w:ascii="Times New Roman" w:hAnsi="Times New Roman" w:cs="Times New Roman"/>
                                <w:sz w:val="24"/>
                                <w:szCs w:val="24"/>
                                <w:lang w:val="nl-NL"/>
                              </w:rPr>
                              <w:t xml:space="preserve"> over vertrouwelijkheid binnen ISU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1E57E" id="Text Box 20" o:spid="_x0000_s1051" type="#_x0000_t202" style="position:absolute;margin-left:339.6pt;margin-top:18.9pt;width:129.6pt;height:80.4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">
                <v:textbox>
                  <w:txbxContent>
                    <w:p w14:paraId="0034C197" w14:textId="59C29619" w:rsidR="00974345" w:rsidRPr="00975C86" w:rsidRDefault="00EE6BBA" w:rsidP="00974345">
                      <w:pPr>
                        <w:jc w:val="center"/>
                        <w:rPr>
                          <w:rFonts w:ascii="Times New Roman" w:hAnsi="Times New Roman" w:cs="Times New Roman"/>
                          <w:sz w:val="24"/>
                          <w:szCs w:val="24"/>
                          <w:lang w:val="nl-NL"/>
                        </w:rPr>
                      </w:pPr>
                      <w:r>
                        <w:rPr>
                          <w:rFonts w:ascii="Times New Roman" w:hAnsi="Times New Roman" w:cs="Times New Roman"/>
                          <w:sz w:val="24"/>
                          <w:szCs w:val="24"/>
                          <w:lang w:val="nl-NL"/>
                        </w:rPr>
                        <w:t>ISU biedt een han</w:t>
                      </w:r>
                      <w:r w:rsidR="00043623">
                        <w:rPr>
                          <w:rFonts w:ascii="Times New Roman" w:hAnsi="Times New Roman" w:cs="Times New Roman"/>
                          <w:sz w:val="24"/>
                          <w:szCs w:val="24"/>
                          <w:lang w:val="nl-NL"/>
                        </w:rPr>
                        <w:t xml:space="preserve">dboek met </w:t>
                      </w:r>
                      <w:r w:rsidR="00D817F2">
                        <w:rPr>
                          <w:rFonts w:ascii="Times New Roman" w:hAnsi="Times New Roman" w:cs="Times New Roman"/>
                          <w:sz w:val="24"/>
                          <w:szCs w:val="24"/>
                          <w:lang w:val="nl-NL"/>
                        </w:rPr>
                        <w:t>richtlijnen</w:t>
                      </w:r>
                      <w:r w:rsidR="00043623">
                        <w:rPr>
                          <w:rFonts w:ascii="Times New Roman" w:hAnsi="Times New Roman" w:cs="Times New Roman"/>
                          <w:sz w:val="24"/>
                          <w:szCs w:val="24"/>
                          <w:lang w:val="nl-NL"/>
                        </w:rPr>
                        <w:t xml:space="preserve"> over vertrouwelijkheid binnen ISU</w:t>
                      </w:r>
                    </w:p>
                  </w:txbxContent>
                </v:textbox>
                <w10:wrap anchorx="margin"/>
              </v:shape>
            </w:pict>
          </mc:Fallback>
        </mc:AlternateContent>
      </w:r>
      <w:r w:rsidR="000C6DD4">
        <w:rPr>
          <w:noProof/>
        </w:rPr>
        <mc:AlternateContent>
          <mc:Choice Requires="wps">
            <w:drawing>
              <wp:anchor distT="45720" distB="45720" distL="114300" distR="114300" simplePos="0" relativeHeight="251660288" behindDoc="1" locked="0" layoutInCell="1" allowOverlap="1" wp14:anchorId="423F2F78" wp14:editId="4992C522">
                <wp:simplePos x="0" y="0"/>
                <wp:positionH relativeFrom="margin">
                  <wp:posOffset>2011680</wp:posOffset>
                </wp:positionH>
                <wp:positionV relativeFrom="paragraph">
                  <wp:posOffset>247650</wp:posOffset>
                </wp:positionV>
                <wp:extent cx="1760220" cy="914400"/>
                <wp:effectExtent l="0" t="0" r="11430" b="190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914400"/>
                        </a:xfrm>
                        <a:prstGeom prst="rect">
                          <a:avLst/>
                        </a:prstGeom>
                        <a:solidFill>
                          <a:srgbClr val="FFFFFF"/>
                        </a:solidFill>
                        <a:ln w="9525">
                          <a:solidFill>
                            <a:srgbClr val="000000"/>
                          </a:solidFill>
                          <a:miter lim="800000"/>
                          <a:headEnd/>
                          <a:tailEnd/>
                        </a:ln>
                      </wps:spPr>
                      <wps:txbx>
                        <w:txbxContent>
                          <w:p w14:paraId="450C14A1" w14:textId="1B680037" w:rsidR="00974345" w:rsidRPr="00975C86" w:rsidRDefault="00AB6F49" w:rsidP="00974345">
                            <w:pPr>
                              <w:jc w:val="center"/>
                              <w:rPr>
                                <w:rFonts w:ascii="Times New Roman" w:hAnsi="Times New Roman" w:cs="Times New Roman"/>
                                <w:sz w:val="24"/>
                                <w:szCs w:val="24"/>
                                <w:lang w:val="nl-NL"/>
                              </w:rPr>
                            </w:pPr>
                            <w:r>
                              <w:rPr>
                                <w:rFonts w:ascii="Times New Roman" w:hAnsi="Times New Roman" w:cs="Times New Roman"/>
                                <w:sz w:val="24"/>
                                <w:szCs w:val="24"/>
                                <w:lang w:val="nl-NL"/>
                              </w:rPr>
                              <w:t>Er worden</w:t>
                            </w:r>
                            <w:r w:rsidR="00C034F2">
                              <w:rPr>
                                <w:rFonts w:ascii="Times New Roman" w:hAnsi="Times New Roman" w:cs="Times New Roman"/>
                                <w:sz w:val="24"/>
                                <w:szCs w:val="24"/>
                                <w:lang w:val="nl-NL"/>
                              </w:rPr>
                              <w:t xml:space="preserve"> meerder</w:t>
                            </w:r>
                            <w:r>
                              <w:rPr>
                                <w:rFonts w:ascii="Times New Roman" w:hAnsi="Times New Roman" w:cs="Times New Roman"/>
                                <w:sz w:val="24"/>
                                <w:szCs w:val="24"/>
                                <w:lang w:val="nl-NL"/>
                              </w:rPr>
                              <w:t xml:space="preserve"> bijeenkomsten </w:t>
                            </w:r>
                            <w:r w:rsidR="00C034F2">
                              <w:rPr>
                                <w:rFonts w:ascii="Times New Roman" w:hAnsi="Times New Roman" w:cs="Times New Roman"/>
                                <w:sz w:val="24"/>
                                <w:szCs w:val="24"/>
                                <w:lang w:val="nl-NL"/>
                              </w:rPr>
                              <w:t xml:space="preserve">per jaar </w:t>
                            </w:r>
                            <w:r>
                              <w:rPr>
                                <w:rFonts w:ascii="Times New Roman" w:hAnsi="Times New Roman" w:cs="Times New Roman"/>
                                <w:sz w:val="24"/>
                                <w:szCs w:val="24"/>
                                <w:lang w:val="nl-NL"/>
                              </w:rPr>
                              <w:t>voor ouders</w:t>
                            </w:r>
                            <w:r w:rsidR="009428D9">
                              <w:rPr>
                                <w:rFonts w:ascii="Times New Roman" w:hAnsi="Times New Roman" w:cs="Times New Roman"/>
                                <w:sz w:val="24"/>
                                <w:szCs w:val="24"/>
                                <w:lang w:val="nl-NL"/>
                              </w:rPr>
                              <w:t xml:space="preserve">/verzorgers </w:t>
                            </w:r>
                            <w:r>
                              <w:rPr>
                                <w:rFonts w:ascii="Times New Roman" w:hAnsi="Times New Roman" w:cs="Times New Roman"/>
                                <w:sz w:val="24"/>
                                <w:szCs w:val="24"/>
                                <w:lang w:val="nl-NL"/>
                              </w:rPr>
                              <w:t xml:space="preserve">georganiseerd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F2F78" id="Text Box 21" o:spid="_x0000_s1052" type="#_x0000_t202" style="position:absolute;margin-left:158.4pt;margin-top:19.5pt;width:138.6pt;height:1in;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">
                <v:textbox>
                  <w:txbxContent>
                    <w:p w14:paraId="450C14A1" w14:textId="1B680037" w:rsidR="00974345" w:rsidRPr="00975C86" w:rsidRDefault="00AB6F49" w:rsidP="00974345">
                      <w:pPr>
                        <w:jc w:val="center"/>
                        <w:rPr>
                          <w:rFonts w:ascii="Times New Roman" w:hAnsi="Times New Roman" w:cs="Times New Roman"/>
                          <w:sz w:val="24"/>
                          <w:szCs w:val="24"/>
                          <w:lang w:val="nl-NL"/>
                        </w:rPr>
                      </w:pPr>
                      <w:r>
                        <w:rPr>
                          <w:rFonts w:ascii="Times New Roman" w:hAnsi="Times New Roman" w:cs="Times New Roman"/>
                          <w:sz w:val="24"/>
                          <w:szCs w:val="24"/>
                          <w:lang w:val="nl-NL"/>
                        </w:rPr>
                        <w:t>Er worden</w:t>
                      </w:r>
                      <w:r w:rsidR="00C034F2">
                        <w:rPr>
                          <w:rFonts w:ascii="Times New Roman" w:hAnsi="Times New Roman" w:cs="Times New Roman"/>
                          <w:sz w:val="24"/>
                          <w:szCs w:val="24"/>
                          <w:lang w:val="nl-NL"/>
                        </w:rPr>
                        <w:t xml:space="preserve"> meerder</w:t>
                      </w:r>
                      <w:r>
                        <w:rPr>
                          <w:rFonts w:ascii="Times New Roman" w:hAnsi="Times New Roman" w:cs="Times New Roman"/>
                          <w:sz w:val="24"/>
                          <w:szCs w:val="24"/>
                          <w:lang w:val="nl-NL"/>
                        </w:rPr>
                        <w:t xml:space="preserve"> bijeenkomsten </w:t>
                      </w:r>
                      <w:r w:rsidR="00C034F2">
                        <w:rPr>
                          <w:rFonts w:ascii="Times New Roman" w:hAnsi="Times New Roman" w:cs="Times New Roman"/>
                          <w:sz w:val="24"/>
                          <w:szCs w:val="24"/>
                          <w:lang w:val="nl-NL"/>
                        </w:rPr>
                        <w:t xml:space="preserve">per jaar </w:t>
                      </w:r>
                      <w:r>
                        <w:rPr>
                          <w:rFonts w:ascii="Times New Roman" w:hAnsi="Times New Roman" w:cs="Times New Roman"/>
                          <w:sz w:val="24"/>
                          <w:szCs w:val="24"/>
                          <w:lang w:val="nl-NL"/>
                        </w:rPr>
                        <w:t>voor ouders</w:t>
                      </w:r>
                      <w:r w:rsidR="009428D9">
                        <w:rPr>
                          <w:rFonts w:ascii="Times New Roman" w:hAnsi="Times New Roman" w:cs="Times New Roman"/>
                          <w:sz w:val="24"/>
                          <w:szCs w:val="24"/>
                          <w:lang w:val="nl-NL"/>
                        </w:rPr>
                        <w:t xml:space="preserve">/verzorgers </w:t>
                      </w:r>
                      <w:r>
                        <w:rPr>
                          <w:rFonts w:ascii="Times New Roman" w:hAnsi="Times New Roman" w:cs="Times New Roman"/>
                          <w:sz w:val="24"/>
                          <w:szCs w:val="24"/>
                          <w:lang w:val="nl-NL"/>
                        </w:rPr>
                        <w:t xml:space="preserve">georganiseerd </w:t>
                      </w:r>
                    </w:p>
                  </w:txbxContent>
                </v:textbox>
                <w10:wrap anchorx="margin"/>
              </v:shape>
            </w:pict>
          </mc:Fallback>
        </mc:AlternateContent>
      </w:r>
    </w:p>
    <w:p w14:paraId="345C9856" w14:textId="3B59EBC0" w:rsidR="00043623" w:rsidRDefault="00043623" w:rsidP="00B024E5">
      <w:pPr>
        <w:spacing w:line="276" w:lineRule="auto"/>
      </w:pPr>
    </w:p>
    <w:p w14:paraId="2606FC71" w14:textId="7AE7CBF7" w:rsidR="00043623" w:rsidRDefault="00043623" w:rsidP="00B024E5">
      <w:pPr>
        <w:spacing w:line="276" w:lineRule="auto"/>
      </w:pPr>
    </w:p>
    <w:p w14:paraId="58862BFB" w14:textId="40572A01" w:rsidR="00974345" w:rsidRPr="00043623" w:rsidRDefault="00974345" w:rsidP="00B024E5">
      <w:pPr>
        <w:spacing w:line="276" w:lineRule="auto"/>
        <w:rPr>
          <w:rStyle w:val="IntenseReference"/>
          <w:b w:val="0"/>
          <w:bCs w:val="0"/>
          <w:smallCaps w:val="0"/>
          <w:u w:val="none"/>
        </w:rPr>
      </w:pPr>
    </w:p>
    <w:p w14:paraId="64EB6685" w14:textId="77777777" w:rsidR="00043623" w:rsidRDefault="00043623">
      <w:pPr>
        <w:rPr>
          <w:rStyle w:val="IntenseReference"/>
          <w:lang w:val="nl-NL"/>
        </w:rPr>
      </w:pPr>
      <w:r>
        <w:rPr>
          <w:rStyle w:val="IntenseReference"/>
          <w:lang w:val="nl-NL"/>
        </w:rPr>
        <w:br w:type="page"/>
      </w:r>
    </w:p>
    <w:p w14:paraId="07ED362C" w14:textId="750F3EDC" w:rsidR="00701FA3" w:rsidRDefault="00166559" w:rsidP="00B024E5">
      <w:pPr>
        <w:spacing w:line="276" w:lineRule="auto"/>
        <w:rPr>
          <w:rStyle w:val="IntenseReference"/>
        </w:rPr>
      </w:pPr>
      <w:r w:rsidRPr="00166559">
        <w:rPr>
          <w:rStyle w:val="IntenseReference"/>
          <w:lang w:val="nl-NL"/>
        </w:rPr>
        <w:lastRenderedPageBreak/>
        <w:t xml:space="preserve">1.5 </w:t>
      </w:r>
      <w:r w:rsidR="00D0702B" w:rsidRPr="00166559">
        <w:rPr>
          <w:rStyle w:val="IntenseReference"/>
        </w:rPr>
        <w:t>organisatiestructuur ISU</w:t>
      </w:r>
    </w:p>
    <w:p w14:paraId="0BB58153" w14:textId="7867CE17" w:rsidR="00C23CFD" w:rsidRPr="00C23CFD" w:rsidRDefault="00C23CFD" w:rsidP="00C23CFD">
      <w:pPr>
        <w:pStyle w:val="NoSpacing"/>
        <w:spacing w:line="276" w:lineRule="auto"/>
        <w:rPr>
          <w:rStyle w:val="IntenseReference"/>
          <w:rFonts w:ascii="Times New Roman" w:hAnsi="Times New Roman" w:cs="Times New Roman"/>
          <w:b w:val="0"/>
          <w:bCs w:val="0"/>
        </w:rPr>
      </w:pPr>
      <w:r w:rsidRPr="00C23CFD">
        <w:rPr>
          <w:rFonts w:ascii="Times New Roman" w:hAnsi="Times New Roman" w:cs="Times New Roman"/>
          <w:b/>
          <w:bCs/>
          <w:lang w:val="nl-NL"/>
        </w:rPr>
        <w:t>Afbeelding 1. Organisatiestructuur ISU</w:t>
      </w:r>
    </w:p>
    <w:p w14:paraId="5B1A3472" w14:textId="241C157A" w:rsidR="00BE5B1D" w:rsidRPr="00166559" w:rsidRDefault="008B1112" w:rsidP="00B024E5">
      <w:pPr>
        <w:spacing w:line="276" w:lineRule="auto"/>
        <w:rPr>
          <w:rStyle w:val="IntenseReference"/>
        </w:rPr>
      </w:pPr>
      <w:r>
        <w:rPr>
          <w:noProof/>
        </w:rPr>
        <w:drawing>
          <wp:inline distT="0" distB="0" distL="0" distR="0" wp14:anchorId="6470BD2A" wp14:editId="18ABCDF4">
            <wp:extent cx="8046924" cy="5691127"/>
            <wp:effectExtent l="0" t="3175" r="8255" b="8255"/>
            <wp:docPr id="152285152" name="Picture 15228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8056155" cy="5697655"/>
                    </a:xfrm>
                    <a:prstGeom prst="rect">
                      <a:avLst/>
                    </a:prstGeom>
                    <a:noFill/>
                    <a:ln>
                      <a:noFill/>
                    </a:ln>
                  </pic:spPr>
                </pic:pic>
              </a:graphicData>
            </a:graphic>
          </wp:inline>
        </w:drawing>
      </w:r>
    </w:p>
    <w:p w14:paraId="4A3935CA" w14:textId="77777777" w:rsidR="008B1112" w:rsidRDefault="008B1112" w:rsidP="00B024E5">
      <w:pPr>
        <w:spacing w:line="276" w:lineRule="auto"/>
        <w:rPr>
          <w:rStyle w:val="IntenseReference"/>
          <w:lang w:val="en-GB"/>
        </w:rPr>
      </w:pPr>
      <w:r>
        <w:rPr>
          <w:rStyle w:val="IntenseReference"/>
          <w:lang w:val="en-GB"/>
        </w:rPr>
        <w:br w:type="page"/>
      </w:r>
    </w:p>
    <w:p w14:paraId="5F7E08AD" w14:textId="2A549ABB" w:rsidR="00D0702B" w:rsidRDefault="00295579" w:rsidP="00B024E5">
      <w:pPr>
        <w:pStyle w:val="Heading1"/>
        <w:numPr>
          <w:ilvl w:val="0"/>
          <w:numId w:val="0"/>
        </w:numPr>
        <w:spacing w:line="276" w:lineRule="auto"/>
        <w:ind w:left="432" w:hanging="432"/>
        <w:jc w:val="both"/>
        <w:rPr>
          <w:lang w:val="nl-NL"/>
        </w:rPr>
      </w:pPr>
      <w:bookmarkStart w:id="101" w:name="_Toc134524997"/>
      <w:bookmarkStart w:id="102" w:name="_Toc134525081"/>
      <w:bookmarkStart w:id="103" w:name="_Toc134525896"/>
      <w:r>
        <w:rPr>
          <w:lang w:val="nl-NL"/>
        </w:rPr>
        <w:lastRenderedPageBreak/>
        <w:t xml:space="preserve">Bijlage 2: </w:t>
      </w:r>
      <w:r w:rsidR="00804FED">
        <w:rPr>
          <w:lang w:val="nl-NL"/>
        </w:rPr>
        <w:t>Ontwerpeisen vaststellen</w:t>
      </w:r>
      <w:bookmarkEnd w:id="101"/>
      <w:bookmarkEnd w:id="102"/>
      <w:bookmarkEnd w:id="103"/>
    </w:p>
    <w:p w14:paraId="76DDDE4B" w14:textId="7D28FCEE" w:rsidR="007831E4" w:rsidRPr="00166559" w:rsidRDefault="000E1964" w:rsidP="00B024E5">
      <w:pPr>
        <w:spacing w:line="276" w:lineRule="auto"/>
        <w:ind w:firstLine="432"/>
        <w:jc w:val="both"/>
        <w:rPr>
          <w:rStyle w:val="IntenseReference"/>
        </w:rPr>
      </w:pPr>
      <w:r w:rsidRPr="00166559">
        <w:rPr>
          <w:rStyle w:val="IntenseReference"/>
        </w:rPr>
        <w:t>2.1</w:t>
      </w:r>
      <w:r w:rsidR="00804FED" w:rsidRPr="00166559">
        <w:rPr>
          <w:rStyle w:val="IntenseReference"/>
        </w:rPr>
        <w:t xml:space="preserve"> Fly on the wall</w:t>
      </w:r>
    </w:p>
    <w:p w14:paraId="5AFC6AA2" w14:textId="640BA8FE" w:rsidR="00653D79" w:rsidRDefault="00C150F6" w:rsidP="00DE07C7">
      <w:pPr>
        <w:spacing w:line="276" w:lineRule="auto"/>
        <w:jc w:val="both"/>
        <w:rPr>
          <w:rFonts w:ascii="Times New Roman" w:hAnsi="Times New Roman" w:cs="Times New Roman"/>
          <w:lang w:val="nl-NL"/>
        </w:rPr>
      </w:pPr>
      <w:r w:rsidRPr="00C150F6">
        <w:rPr>
          <w:rFonts w:ascii="Times New Roman" w:hAnsi="Times New Roman" w:cs="Times New Roman"/>
          <w:b/>
          <w:bCs/>
          <w:lang w:val="nl-NL"/>
        </w:rPr>
        <w:t>Reguliere lessen:</w:t>
      </w:r>
      <w:r w:rsidR="00F52765">
        <w:rPr>
          <w:rFonts w:ascii="Times New Roman" w:hAnsi="Times New Roman" w:cs="Times New Roman"/>
          <w:lang w:val="nl-NL"/>
        </w:rPr>
        <w:t xml:space="preserve"> </w:t>
      </w:r>
      <w:r w:rsidR="00507A5F">
        <w:rPr>
          <w:rFonts w:ascii="Times New Roman" w:hAnsi="Times New Roman" w:cs="Times New Roman"/>
          <w:lang w:val="nl-NL"/>
        </w:rPr>
        <w:t>R</w:t>
      </w:r>
      <w:r w:rsidR="00B867AD">
        <w:rPr>
          <w:rFonts w:ascii="Times New Roman" w:hAnsi="Times New Roman" w:cs="Times New Roman"/>
          <w:lang w:val="nl-NL"/>
        </w:rPr>
        <w:t>eguliere lessen die zijn gevolgd zijn Engels</w:t>
      </w:r>
      <w:r w:rsidR="00AB0F33">
        <w:rPr>
          <w:rFonts w:ascii="Times New Roman" w:hAnsi="Times New Roman" w:cs="Times New Roman"/>
          <w:lang w:val="nl-NL"/>
        </w:rPr>
        <w:t>, Wiskunde en Vrije Keuze.</w:t>
      </w:r>
      <w:r w:rsidR="00540437">
        <w:rPr>
          <w:rFonts w:ascii="Times New Roman" w:hAnsi="Times New Roman" w:cs="Times New Roman"/>
          <w:lang w:val="nl-NL"/>
        </w:rPr>
        <w:t xml:space="preserve"> Ieder vak heeft zijn eigen klaslokaal op de campus. De klaslokalen zijn aparte gebouwen ingedeeld in vakken.</w:t>
      </w:r>
      <w:r w:rsidR="000E46BB">
        <w:rPr>
          <w:rFonts w:ascii="Times New Roman" w:hAnsi="Times New Roman" w:cs="Times New Roman"/>
          <w:lang w:val="nl-NL"/>
        </w:rPr>
        <w:t xml:space="preserve"> Er zit geen niveauverschil in een</w:t>
      </w:r>
      <w:r w:rsidR="00C32CBD">
        <w:rPr>
          <w:rFonts w:ascii="Times New Roman" w:hAnsi="Times New Roman" w:cs="Times New Roman"/>
          <w:lang w:val="nl-NL"/>
        </w:rPr>
        <w:t xml:space="preserve"> G</w:t>
      </w:r>
      <w:r w:rsidR="000E46BB">
        <w:rPr>
          <w:rFonts w:ascii="Times New Roman" w:hAnsi="Times New Roman" w:cs="Times New Roman"/>
          <w:lang w:val="nl-NL"/>
        </w:rPr>
        <w:t>rade</w:t>
      </w:r>
      <w:r>
        <w:rPr>
          <w:rFonts w:ascii="Times New Roman" w:hAnsi="Times New Roman" w:cs="Times New Roman"/>
          <w:lang w:val="nl-NL"/>
        </w:rPr>
        <w:t xml:space="preserve"> en leerlingen met een extra hulpvraag doen mee in dezelfde les</w:t>
      </w:r>
      <w:r w:rsidR="0075452A">
        <w:rPr>
          <w:rFonts w:ascii="Times New Roman" w:hAnsi="Times New Roman" w:cs="Times New Roman"/>
          <w:lang w:val="nl-NL"/>
        </w:rPr>
        <w:t xml:space="preserve"> (behalve ILS)</w:t>
      </w:r>
      <w:r>
        <w:rPr>
          <w:rFonts w:ascii="Times New Roman" w:hAnsi="Times New Roman" w:cs="Times New Roman"/>
          <w:lang w:val="nl-NL"/>
        </w:rPr>
        <w:t>. In de lessen is een</w:t>
      </w:r>
      <w:r w:rsidR="00D34C7F">
        <w:rPr>
          <w:rFonts w:ascii="Times New Roman" w:hAnsi="Times New Roman" w:cs="Times New Roman"/>
          <w:lang w:val="nl-NL"/>
        </w:rPr>
        <w:t xml:space="preserve"> onderwijsassistent aanwezig die de leerlingen met een extra hulpvraag en de docent ondersteunen.</w:t>
      </w:r>
      <w:r w:rsidR="00C32CBD">
        <w:rPr>
          <w:rFonts w:ascii="Times New Roman" w:hAnsi="Times New Roman" w:cs="Times New Roman"/>
          <w:lang w:val="nl-NL"/>
        </w:rPr>
        <w:t xml:space="preserve"> </w:t>
      </w:r>
      <w:r w:rsidR="00565099">
        <w:rPr>
          <w:rFonts w:ascii="Times New Roman" w:hAnsi="Times New Roman" w:cs="Times New Roman"/>
          <w:lang w:val="nl-NL"/>
        </w:rPr>
        <w:t>Per docent verschilt het hoe de les wordt ingedeeld en vormgegeven. Het valt op dat leerlingen bij Engels beter mee doen</w:t>
      </w:r>
      <w:r w:rsidR="00F964BF">
        <w:rPr>
          <w:rFonts w:ascii="Times New Roman" w:hAnsi="Times New Roman" w:cs="Times New Roman"/>
          <w:lang w:val="nl-NL"/>
        </w:rPr>
        <w:t xml:space="preserve"> door concrete afspraken en interactieve lesonderdelen.</w:t>
      </w:r>
      <w:r w:rsidR="00162573">
        <w:rPr>
          <w:rFonts w:ascii="Times New Roman" w:hAnsi="Times New Roman" w:cs="Times New Roman"/>
          <w:lang w:val="nl-NL"/>
        </w:rPr>
        <w:t xml:space="preserve"> De docenten en onderwijsassistenten spreken voor en na de les met elkaar over de doelen.</w:t>
      </w:r>
    </w:p>
    <w:p w14:paraId="76BDE492" w14:textId="5AFCDC76" w:rsidR="00BF586C" w:rsidRDefault="00BF586C" w:rsidP="00DE07C7">
      <w:pPr>
        <w:spacing w:line="276" w:lineRule="auto"/>
        <w:jc w:val="both"/>
        <w:rPr>
          <w:rFonts w:ascii="Times New Roman" w:hAnsi="Times New Roman" w:cs="Times New Roman"/>
          <w:lang w:val="nl-NL"/>
        </w:rPr>
      </w:pPr>
      <w:r w:rsidRPr="00F009F6">
        <w:rPr>
          <w:rFonts w:ascii="Times New Roman" w:hAnsi="Times New Roman" w:cs="Times New Roman"/>
          <w:b/>
          <w:bCs/>
          <w:lang w:val="nl-NL"/>
        </w:rPr>
        <w:t>Leerondersteuning lessen:</w:t>
      </w:r>
      <w:r>
        <w:rPr>
          <w:rFonts w:ascii="Times New Roman" w:hAnsi="Times New Roman" w:cs="Times New Roman"/>
          <w:lang w:val="nl-NL"/>
        </w:rPr>
        <w:t xml:space="preserve"> </w:t>
      </w:r>
      <w:r w:rsidR="008A0548">
        <w:rPr>
          <w:rFonts w:ascii="Times New Roman" w:hAnsi="Times New Roman" w:cs="Times New Roman"/>
          <w:lang w:val="nl-NL"/>
        </w:rPr>
        <w:t xml:space="preserve">Er is geobserveerd in de leerondersteuning les voor </w:t>
      </w:r>
      <w:r w:rsidR="008C004C">
        <w:rPr>
          <w:rFonts w:ascii="Times New Roman" w:hAnsi="Times New Roman" w:cs="Times New Roman"/>
          <w:lang w:val="nl-NL"/>
        </w:rPr>
        <w:t>G</w:t>
      </w:r>
      <w:r w:rsidR="008A0548">
        <w:rPr>
          <w:rFonts w:ascii="Times New Roman" w:hAnsi="Times New Roman" w:cs="Times New Roman"/>
          <w:lang w:val="nl-NL"/>
        </w:rPr>
        <w:t xml:space="preserve">rade </w:t>
      </w:r>
      <w:r w:rsidR="001221DE">
        <w:rPr>
          <w:rFonts w:ascii="Times New Roman" w:hAnsi="Times New Roman" w:cs="Times New Roman"/>
          <w:lang w:val="nl-NL"/>
        </w:rPr>
        <w:t>6</w:t>
      </w:r>
      <w:r w:rsidR="008A0548">
        <w:rPr>
          <w:rFonts w:ascii="Times New Roman" w:hAnsi="Times New Roman" w:cs="Times New Roman"/>
          <w:lang w:val="nl-NL"/>
        </w:rPr>
        <w:t>.</w:t>
      </w:r>
      <w:r w:rsidR="00883F9B">
        <w:rPr>
          <w:rFonts w:ascii="Times New Roman" w:hAnsi="Times New Roman" w:cs="Times New Roman"/>
          <w:lang w:val="nl-NL"/>
        </w:rPr>
        <w:t xml:space="preserve"> De les wordt gegeven door een leerondersteuning docent en een onderwijsassistent.</w:t>
      </w:r>
      <w:r w:rsidR="008C5175">
        <w:rPr>
          <w:rFonts w:ascii="Times New Roman" w:hAnsi="Times New Roman" w:cs="Times New Roman"/>
          <w:lang w:val="nl-NL"/>
        </w:rPr>
        <w:t xml:space="preserve"> De les begint met hoe ieder zich voelt door middel van </w:t>
      </w:r>
      <w:r w:rsidR="00E02185">
        <w:rPr>
          <w:rFonts w:ascii="Times New Roman" w:hAnsi="Times New Roman" w:cs="Times New Roman"/>
          <w:lang w:val="nl-NL"/>
        </w:rPr>
        <w:t>‘colors of regulation’. Met deze methode worden vier kleur</w:t>
      </w:r>
      <w:r w:rsidR="003C2024">
        <w:rPr>
          <w:rFonts w:ascii="Times New Roman" w:hAnsi="Times New Roman" w:cs="Times New Roman"/>
          <w:lang w:val="nl-NL"/>
        </w:rPr>
        <w:t xml:space="preserve">en met </w:t>
      </w:r>
      <w:r w:rsidR="006F092B">
        <w:rPr>
          <w:rFonts w:ascii="Times New Roman" w:hAnsi="Times New Roman" w:cs="Times New Roman"/>
          <w:lang w:val="nl-NL"/>
        </w:rPr>
        <w:t xml:space="preserve">de </w:t>
      </w:r>
      <w:r w:rsidR="003C2024">
        <w:rPr>
          <w:rFonts w:ascii="Times New Roman" w:hAnsi="Times New Roman" w:cs="Times New Roman"/>
          <w:lang w:val="nl-NL"/>
        </w:rPr>
        <w:t>daar</w:t>
      </w:r>
      <w:r w:rsidR="006F092B">
        <w:rPr>
          <w:rFonts w:ascii="Times New Roman" w:hAnsi="Times New Roman" w:cs="Times New Roman"/>
          <w:lang w:val="nl-NL"/>
        </w:rPr>
        <w:t xml:space="preserve"> </w:t>
      </w:r>
      <w:r w:rsidR="003C2024">
        <w:rPr>
          <w:rFonts w:ascii="Times New Roman" w:hAnsi="Times New Roman" w:cs="Times New Roman"/>
          <w:lang w:val="nl-NL"/>
        </w:rPr>
        <w:t xml:space="preserve">bijhorende gemoedstoestanden gegeven. De leerondersteuning docent vraagt aan iedere leerling in welke kleur </w:t>
      </w:r>
      <w:r w:rsidR="006F092B">
        <w:rPr>
          <w:rFonts w:ascii="Times New Roman" w:hAnsi="Times New Roman" w:cs="Times New Roman"/>
          <w:lang w:val="nl-NL"/>
        </w:rPr>
        <w:t xml:space="preserve">hij </w:t>
      </w:r>
      <w:r w:rsidR="003C2024">
        <w:rPr>
          <w:rFonts w:ascii="Times New Roman" w:hAnsi="Times New Roman" w:cs="Times New Roman"/>
          <w:lang w:val="nl-NL"/>
        </w:rPr>
        <w:t xml:space="preserve">zit en waarom. Als een leerling een kleur geeft met </w:t>
      </w:r>
      <w:r w:rsidR="00F009F6">
        <w:rPr>
          <w:rFonts w:ascii="Times New Roman" w:hAnsi="Times New Roman" w:cs="Times New Roman"/>
          <w:lang w:val="nl-NL"/>
        </w:rPr>
        <w:t>een negatieve gemoedstoestand, zoals verdrietig, boos of verveeld, wordt er gevraagd wat de leerling kan doen om daar uit te komen. Vervolgens wordt</w:t>
      </w:r>
      <w:r w:rsidR="00967AE7">
        <w:rPr>
          <w:rFonts w:ascii="Times New Roman" w:hAnsi="Times New Roman" w:cs="Times New Roman"/>
          <w:lang w:val="nl-NL"/>
        </w:rPr>
        <w:t xml:space="preserve"> er met een powerpoint presentatie </w:t>
      </w:r>
      <w:r w:rsidR="00140F66">
        <w:rPr>
          <w:rFonts w:ascii="Times New Roman" w:hAnsi="Times New Roman" w:cs="Times New Roman"/>
          <w:lang w:val="nl-NL"/>
        </w:rPr>
        <w:t xml:space="preserve">de </w:t>
      </w:r>
      <w:r w:rsidR="00967AE7">
        <w:rPr>
          <w:rFonts w:ascii="Times New Roman" w:hAnsi="Times New Roman" w:cs="Times New Roman"/>
          <w:lang w:val="nl-NL"/>
        </w:rPr>
        <w:t xml:space="preserve">persoonlijke </w:t>
      </w:r>
      <w:r w:rsidR="00140F66">
        <w:rPr>
          <w:rFonts w:ascii="Times New Roman" w:hAnsi="Times New Roman" w:cs="Times New Roman"/>
          <w:lang w:val="nl-NL"/>
        </w:rPr>
        <w:t xml:space="preserve">taken van elke leerling op het bord gepresenteerd. Deze taken worden gezamenlijk doorgenomen, zodat iedere leerling concreet weet </w:t>
      </w:r>
      <w:r w:rsidR="005D330B">
        <w:rPr>
          <w:rFonts w:ascii="Times New Roman" w:hAnsi="Times New Roman" w:cs="Times New Roman"/>
          <w:lang w:val="nl-NL"/>
        </w:rPr>
        <w:t>met welke taak en hoe lang hij of zij ermee bezig moet. Daarna gaan alle leerlingen individueel aan de slag en lopen de leerondersteuning docent en onderwijsassistent rond ter ondersteuning.</w:t>
      </w:r>
      <w:r w:rsidR="00245E07">
        <w:rPr>
          <w:rFonts w:ascii="Times New Roman" w:hAnsi="Times New Roman" w:cs="Times New Roman"/>
          <w:lang w:val="nl-NL"/>
        </w:rPr>
        <w:t xml:space="preserve"> Enkele leerlingen worden apart genomen om te werken aan een persoonlijk doel.</w:t>
      </w:r>
      <w:r w:rsidR="007F27C7">
        <w:rPr>
          <w:rFonts w:ascii="Times New Roman" w:hAnsi="Times New Roman" w:cs="Times New Roman"/>
          <w:lang w:val="nl-NL"/>
        </w:rPr>
        <w:t xml:space="preserve"> De leerlingen doen actief mee, maar af en toe is de concentratie op. Daarvoor krijgen de leerling een ‘brainbreak’</w:t>
      </w:r>
      <w:r w:rsidR="00386812">
        <w:rPr>
          <w:rFonts w:ascii="Times New Roman" w:hAnsi="Times New Roman" w:cs="Times New Roman"/>
          <w:lang w:val="nl-NL"/>
        </w:rPr>
        <w:t>. Dit houdt een korte pauze in om een rondje of iets dergelijks te gaan lopen.</w:t>
      </w:r>
      <w:r w:rsidR="00EE33AD">
        <w:rPr>
          <w:rFonts w:ascii="Times New Roman" w:hAnsi="Times New Roman" w:cs="Times New Roman"/>
          <w:lang w:val="nl-NL"/>
        </w:rPr>
        <w:t xml:space="preserve"> </w:t>
      </w:r>
      <w:r w:rsidR="00B76CD3">
        <w:rPr>
          <w:rFonts w:ascii="Times New Roman" w:hAnsi="Times New Roman" w:cs="Times New Roman"/>
          <w:lang w:val="nl-NL"/>
        </w:rPr>
        <w:t>De meeste leerlingen</w:t>
      </w:r>
      <w:r w:rsidR="00C62BEA">
        <w:rPr>
          <w:rFonts w:ascii="Times New Roman" w:hAnsi="Times New Roman" w:cs="Times New Roman"/>
          <w:lang w:val="nl-NL"/>
        </w:rPr>
        <w:t xml:space="preserve"> </w:t>
      </w:r>
      <w:r w:rsidR="00B76CD3">
        <w:rPr>
          <w:rFonts w:ascii="Times New Roman" w:hAnsi="Times New Roman" w:cs="Times New Roman"/>
          <w:lang w:val="nl-NL"/>
        </w:rPr>
        <w:t>praten over hun diagnose of valkuilen</w:t>
      </w:r>
      <w:r w:rsidR="00F52765">
        <w:rPr>
          <w:rFonts w:ascii="Times New Roman" w:hAnsi="Times New Roman" w:cs="Times New Roman"/>
          <w:lang w:val="nl-NL"/>
        </w:rPr>
        <w:t>.</w:t>
      </w:r>
      <w:r w:rsidR="00F66053">
        <w:rPr>
          <w:rFonts w:ascii="Times New Roman" w:hAnsi="Times New Roman" w:cs="Times New Roman"/>
          <w:lang w:val="nl-NL"/>
        </w:rPr>
        <w:t xml:space="preserve"> Er is geduld voor de leerlingen die hier moeite mee hebben.</w:t>
      </w:r>
      <w:r w:rsidR="00F52765">
        <w:rPr>
          <w:rFonts w:ascii="Times New Roman" w:hAnsi="Times New Roman" w:cs="Times New Roman"/>
          <w:lang w:val="nl-NL"/>
        </w:rPr>
        <w:t xml:space="preserve"> De leerlingen zijn </w:t>
      </w:r>
      <w:r w:rsidR="00F66053">
        <w:rPr>
          <w:rFonts w:ascii="Times New Roman" w:hAnsi="Times New Roman" w:cs="Times New Roman"/>
          <w:lang w:val="nl-NL"/>
        </w:rPr>
        <w:t>bewust van hun valkuilen en kwaliteiten door hun diagnose</w:t>
      </w:r>
      <w:r w:rsidR="00AC433E">
        <w:rPr>
          <w:rFonts w:ascii="Times New Roman" w:hAnsi="Times New Roman" w:cs="Times New Roman"/>
          <w:lang w:val="nl-NL"/>
        </w:rPr>
        <w:t>; deze weten ze namelijk te benoemen.</w:t>
      </w:r>
    </w:p>
    <w:p w14:paraId="1E085F46" w14:textId="6F696591" w:rsidR="00386812" w:rsidRDefault="007D28D2" w:rsidP="00DE07C7">
      <w:pPr>
        <w:spacing w:line="276" w:lineRule="auto"/>
        <w:jc w:val="both"/>
        <w:rPr>
          <w:rFonts w:ascii="Times New Roman" w:hAnsi="Times New Roman" w:cs="Times New Roman"/>
          <w:lang w:val="nl-NL"/>
        </w:rPr>
      </w:pPr>
      <w:r w:rsidRPr="00FE36A8">
        <w:rPr>
          <w:rFonts w:ascii="Times New Roman" w:hAnsi="Times New Roman" w:cs="Times New Roman"/>
          <w:b/>
          <w:bCs/>
          <w:lang w:val="nl-NL"/>
        </w:rPr>
        <w:t>Ouderbijeenkomst</w:t>
      </w:r>
      <w:r w:rsidR="00FE36A8" w:rsidRPr="00FE36A8">
        <w:rPr>
          <w:rFonts w:ascii="Times New Roman" w:hAnsi="Times New Roman" w:cs="Times New Roman"/>
          <w:b/>
          <w:bCs/>
          <w:lang w:val="nl-NL"/>
        </w:rPr>
        <w:t>:</w:t>
      </w:r>
      <w:r w:rsidR="00FE36A8">
        <w:rPr>
          <w:rFonts w:ascii="Times New Roman" w:hAnsi="Times New Roman" w:cs="Times New Roman"/>
          <w:lang w:val="nl-NL"/>
        </w:rPr>
        <w:t xml:space="preserve"> Elke vrijdagochtend is er een ouderbijeenkomst om met elkaar in gesprek te gaan. Soms worden er workshops gegeven. Tijdens de ouderbijeenkomst </w:t>
      </w:r>
      <w:r w:rsidR="00C405A9">
        <w:rPr>
          <w:rFonts w:ascii="Times New Roman" w:hAnsi="Times New Roman" w:cs="Times New Roman"/>
          <w:lang w:val="nl-NL"/>
        </w:rPr>
        <w:t>waarbij is geobserveerd werden verschillende workshops gehouden. De workshops stonden in het teken van neurodiversiteit. Er werden vijf workshops gehouden en elke ouder kon er twee gaan bijwonen. De workshops die zijn bijgewoond voor de observatie zijn</w:t>
      </w:r>
      <w:r w:rsidR="00221A99">
        <w:rPr>
          <w:rFonts w:ascii="Times New Roman" w:hAnsi="Times New Roman" w:cs="Times New Roman"/>
          <w:lang w:val="nl-NL"/>
        </w:rPr>
        <w:t xml:space="preserve"> een workshop over hoe je jouw kind kan stimuleren vrienden te maken met een kwetsbaar kind</w:t>
      </w:r>
      <w:r w:rsidR="00797D23">
        <w:rPr>
          <w:rFonts w:ascii="Times New Roman" w:hAnsi="Times New Roman" w:cs="Times New Roman"/>
          <w:lang w:val="nl-NL"/>
        </w:rPr>
        <w:t xml:space="preserve"> en een workshop voor vragen over neurodiversiteit. De workshops werden in groepjes van vijf tot zeven ouders</w:t>
      </w:r>
      <w:r w:rsidR="00A72CB4">
        <w:rPr>
          <w:rFonts w:ascii="Times New Roman" w:hAnsi="Times New Roman" w:cs="Times New Roman"/>
          <w:lang w:val="nl-NL"/>
        </w:rPr>
        <w:t xml:space="preserve"> gehouden</w:t>
      </w:r>
      <w:r w:rsidR="00797D23">
        <w:rPr>
          <w:rFonts w:ascii="Times New Roman" w:hAnsi="Times New Roman" w:cs="Times New Roman"/>
          <w:lang w:val="nl-NL"/>
        </w:rPr>
        <w:t>.</w:t>
      </w:r>
      <w:r w:rsidR="00542B97">
        <w:rPr>
          <w:rFonts w:ascii="Times New Roman" w:hAnsi="Times New Roman" w:cs="Times New Roman"/>
          <w:lang w:val="nl-NL"/>
        </w:rPr>
        <w:t xml:space="preserve"> Doordat het een klein groepje was, hebben ouders tegen mij gepraat. Hierdoor</w:t>
      </w:r>
      <w:r w:rsidR="004B1E07">
        <w:rPr>
          <w:rFonts w:ascii="Times New Roman" w:hAnsi="Times New Roman" w:cs="Times New Roman"/>
          <w:lang w:val="nl-NL"/>
        </w:rPr>
        <w:t xml:space="preserve"> kon er niet meer alleen </w:t>
      </w:r>
      <w:r w:rsidR="00EC287A">
        <w:rPr>
          <w:rFonts w:ascii="Times New Roman" w:hAnsi="Times New Roman" w:cs="Times New Roman"/>
          <w:lang w:val="nl-NL"/>
        </w:rPr>
        <w:t xml:space="preserve">worden </w:t>
      </w:r>
      <w:r w:rsidR="004B1E07">
        <w:rPr>
          <w:rFonts w:ascii="Times New Roman" w:hAnsi="Times New Roman" w:cs="Times New Roman"/>
          <w:lang w:val="nl-NL"/>
        </w:rPr>
        <w:t xml:space="preserve">gekeken en geluisterd. </w:t>
      </w:r>
      <w:r w:rsidR="00797D23">
        <w:rPr>
          <w:rFonts w:ascii="Times New Roman" w:hAnsi="Times New Roman" w:cs="Times New Roman"/>
          <w:lang w:val="nl-NL"/>
        </w:rPr>
        <w:t>Tijdens de eerste workshop werd duidelijk dat ouders terughoudend zijn met</w:t>
      </w:r>
      <w:r w:rsidR="00AE3A12">
        <w:rPr>
          <w:rFonts w:ascii="Times New Roman" w:hAnsi="Times New Roman" w:cs="Times New Roman"/>
          <w:lang w:val="nl-NL"/>
        </w:rPr>
        <w:t xml:space="preserve"> </w:t>
      </w:r>
      <w:r w:rsidR="00797D23">
        <w:rPr>
          <w:rFonts w:ascii="Times New Roman" w:hAnsi="Times New Roman" w:cs="Times New Roman"/>
          <w:lang w:val="nl-NL"/>
        </w:rPr>
        <w:t>vragen</w:t>
      </w:r>
      <w:r w:rsidR="00AE3A12">
        <w:rPr>
          <w:rFonts w:ascii="Times New Roman" w:hAnsi="Times New Roman" w:cs="Times New Roman"/>
          <w:lang w:val="nl-NL"/>
        </w:rPr>
        <w:t xml:space="preserve"> </w:t>
      </w:r>
      <w:r w:rsidR="00CA16EB">
        <w:rPr>
          <w:rFonts w:ascii="Times New Roman" w:hAnsi="Times New Roman" w:cs="Times New Roman"/>
          <w:lang w:val="nl-NL"/>
        </w:rPr>
        <w:t xml:space="preserve">stellen </w:t>
      </w:r>
      <w:r w:rsidR="00AE3A12">
        <w:rPr>
          <w:rFonts w:ascii="Times New Roman" w:hAnsi="Times New Roman" w:cs="Times New Roman"/>
          <w:lang w:val="nl-NL"/>
        </w:rPr>
        <w:t>over diagnoses</w:t>
      </w:r>
      <w:r w:rsidR="00797D23">
        <w:rPr>
          <w:rFonts w:ascii="Times New Roman" w:hAnsi="Times New Roman" w:cs="Times New Roman"/>
          <w:lang w:val="nl-NL"/>
        </w:rPr>
        <w:t xml:space="preserve"> in de groep.</w:t>
      </w:r>
      <w:r w:rsidR="00834A4F">
        <w:rPr>
          <w:rFonts w:ascii="Times New Roman" w:hAnsi="Times New Roman" w:cs="Times New Roman"/>
          <w:lang w:val="nl-NL"/>
        </w:rPr>
        <w:t xml:space="preserve"> </w:t>
      </w:r>
      <w:r w:rsidR="008C685C">
        <w:rPr>
          <w:rFonts w:ascii="Times New Roman" w:hAnsi="Times New Roman" w:cs="Times New Roman"/>
          <w:lang w:val="nl-NL"/>
        </w:rPr>
        <w:t>Tijdens de tweede workshop werd duidelijk dat ouders niet altijd duidelijke communicatie ervaren</w:t>
      </w:r>
      <w:r w:rsidR="005E05D3">
        <w:rPr>
          <w:rFonts w:ascii="Times New Roman" w:hAnsi="Times New Roman" w:cs="Times New Roman"/>
          <w:lang w:val="nl-NL"/>
        </w:rPr>
        <w:t xml:space="preserve"> met de school</w:t>
      </w:r>
      <w:r w:rsidR="008C685C">
        <w:rPr>
          <w:rFonts w:ascii="Times New Roman" w:hAnsi="Times New Roman" w:cs="Times New Roman"/>
          <w:lang w:val="nl-NL"/>
        </w:rPr>
        <w:t>.</w:t>
      </w:r>
      <w:r w:rsidR="00DD6522">
        <w:rPr>
          <w:rFonts w:ascii="Times New Roman" w:hAnsi="Times New Roman" w:cs="Times New Roman"/>
          <w:lang w:val="nl-NL"/>
        </w:rPr>
        <w:t xml:space="preserve"> </w:t>
      </w:r>
      <w:r w:rsidR="00AE048C">
        <w:rPr>
          <w:rFonts w:ascii="Times New Roman" w:hAnsi="Times New Roman" w:cs="Times New Roman"/>
          <w:lang w:val="nl-NL"/>
        </w:rPr>
        <w:t xml:space="preserve">Ouders waren niet op de hoogte van de ouderbijeenkomsten en </w:t>
      </w:r>
      <w:r w:rsidR="00B14CF1">
        <w:rPr>
          <w:rFonts w:ascii="Times New Roman" w:hAnsi="Times New Roman" w:cs="Times New Roman"/>
          <w:lang w:val="nl-NL"/>
        </w:rPr>
        <w:t>het is niet duidelijk bij wie ze met welke vraag moeten zijn.</w:t>
      </w:r>
    </w:p>
    <w:p w14:paraId="2703912E" w14:textId="6B088440" w:rsidR="003D67B8" w:rsidRDefault="003D67B8" w:rsidP="00DE07C7">
      <w:pPr>
        <w:spacing w:line="276" w:lineRule="auto"/>
        <w:jc w:val="both"/>
        <w:rPr>
          <w:rFonts w:ascii="Times New Roman" w:hAnsi="Times New Roman" w:cs="Times New Roman"/>
          <w:lang w:val="nl-NL"/>
        </w:rPr>
      </w:pPr>
      <w:r w:rsidRPr="008C685C">
        <w:rPr>
          <w:rFonts w:ascii="Times New Roman" w:hAnsi="Times New Roman" w:cs="Times New Roman"/>
          <w:b/>
          <w:bCs/>
          <w:lang w:val="nl-NL"/>
        </w:rPr>
        <w:t xml:space="preserve">Neurodiversity </w:t>
      </w:r>
      <w:r w:rsidR="00873F5A">
        <w:rPr>
          <w:rFonts w:ascii="Times New Roman" w:hAnsi="Times New Roman" w:cs="Times New Roman"/>
          <w:b/>
          <w:bCs/>
          <w:lang w:val="nl-NL"/>
        </w:rPr>
        <w:t>W</w:t>
      </w:r>
      <w:r w:rsidRPr="008C685C">
        <w:rPr>
          <w:rFonts w:ascii="Times New Roman" w:hAnsi="Times New Roman" w:cs="Times New Roman"/>
          <w:b/>
          <w:bCs/>
          <w:lang w:val="nl-NL"/>
        </w:rPr>
        <w:t>eek:</w:t>
      </w:r>
      <w:r>
        <w:rPr>
          <w:rFonts w:ascii="Times New Roman" w:hAnsi="Times New Roman" w:cs="Times New Roman"/>
          <w:lang w:val="nl-NL"/>
        </w:rPr>
        <w:t xml:space="preserve"> </w:t>
      </w:r>
      <w:r w:rsidR="008C685C">
        <w:rPr>
          <w:rFonts w:ascii="Times New Roman" w:hAnsi="Times New Roman" w:cs="Times New Roman"/>
          <w:lang w:val="nl-NL"/>
        </w:rPr>
        <w:t xml:space="preserve">Tijdens de </w:t>
      </w:r>
      <w:r w:rsidR="00582B27">
        <w:rPr>
          <w:rFonts w:ascii="Times New Roman" w:hAnsi="Times New Roman" w:cs="Times New Roman"/>
          <w:lang w:val="nl-NL"/>
        </w:rPr>
        <w:t>‘N</w:t>
      </w:r>
      <w:r w:rsidR="008C685C">
        <w:rPr>
          <w:rFonts w:ascii="Times New Roman" w:hAnsi="Times New Roman" w:cs="Times New Roman"/>
          <w:lang w:val="nl-NL"/>
        </w:rPr>
        <w:t xml:space="preserve">eurodiversity </w:t>
      </w:r>
      <w:r w:rsidR="00582B27">
        <w:rPr>
          <w:rFonts w:ascii="Times New Roman" w:hAnsi="Times New Roman" w:cs="Times New Roman"/>
          <w:lang w:val="nl-NL"/>
        </w:rPr>
        <w:t>W</w:t>
      </w:r>
      <w:r w:rsidR="008C685C">
        <w:rPr>
          <w:rFonts w:ascii="Times New Roman" w:hAnsi="Times New Roman" w:cs="Times New Roman"/>
          <w:lang w:val="nl-NL"/>
        </w:rPr>
        <w:t>eek</w:t>
      </w:r>
      <w:r w:rsidR="00582B27">
        <w:rPr>
          <w:rFonts w:ascii="Times New Roman" w:hAnsi="Times New Roman" w:cs="Times New Roman"/>
          <w:lang w:val="nl-NL"/>
        </w:rPr>
        <w:t>’</w:t>
      </w:r>
      <w:r w:rsidR="008C685C">
        <w:rPr>
          <w:rFonts w:ascii="Times New Roman" w:hAnsi="Times New Roman" w:cs="Times New Roman"/>
          <w:lang w:val="nl-NL"/>
        </w:rPr>
        <w:t xml:space="preserve"> </w:t>
      </w:r>
      <w:r w:rsidR="00124000">
        <w:rPr>
          <w:rFonts w:ascii="Times New Roman" w:hAnsi="Times New Roman" w:cs="Times New Roman"/>
          <w:lang w:val="nl-NL"/>
        </w:rPr>
        <w:t>is er op vrijdag geobserveerd</w:t>
      </w:r>
      <w:r w:rsidR="008C685C">
        <w:rPr>
          <w:rFonts w:ascii="Times New Roman" w:hAnsi="Times New Roman" w:cs="Times New Roman"/>
          <w:lang w:val="nl-NL"/>
        </w:rPr>
        <w:t xml:space="preserve"> voor, tijdens en na een optreden. In gesprekken tussen ouders werd </w:t>
      </w:r>
      <w:r w:rsidR="002A0625">
        <w:rPr>
          <w:rFonts w:ascii="Times New Roman" w:hAnsi="Times New Roman" w:cs="Times New Roman"/>
          <w:lang w:val="nl-NL"/>
        </w:rPr>
        <w:t xml:space="preserve">weer </w:t>
      </w:r>
      <w:r w:rsidR="008C685C">
        <w:rPr>
          <w:rFonts w:ascii="Times New Roman" w:hAnsi="Times New Roman" w:cs="Times New Roman"/>
          <w:lang w:val="nl-NL"/>
        </w:rPr>
        <w:t>duidelijk dat niet elke ouder afweet van de ouderbijeenkomsten die ISU aanbiedt.</w:t>
      </w:r>
      <w:r w:rsidR="00753B60">
        <w:rPr>
          <w:rFonts w:ascii="Times New Roman" w:hAnsi="Times New Roman" w:cs="Times New Roman"/>
          <w:lang w:val="nl-NL"/>
        </w:rPr>
        <w:t xml:space="preserve"> Andere ouders zijn niet in de mogelijkheid door hun werkagenda.</w:t>
      </w:r>
      <w:r w:rsidR="00FF0E11">
        <w:rPr>
          <w:rFonts w:ascii="Times New Roman" w:hAnsi="Times New Roman" w:cs="Times New Roman"/>
          <w:lang w:val="nl-NL"/>
        </w:rPr>
        <w:t xml:space="preserve"> </w:t>
      </w:r>
      <w:r w:rsidR="00752304">
        <w:rPr>
          <w:rFonts w:ascii="Times New Roman" w:hAnsi="Times New Roman" w:cs="Times New Roman"/>
          <w:lang w:val="nl-NL"/>
        </w:rPr>
        <w:t>Ook werd duidelijk dat er geringe of onduidelijke communicatie komt vanuit ISU</w:t>
      </w:r>
      <w:r w:rsidR="00C06958">
        <w:rPr>
          <w:rFonts w:ascii="Times New Roman" w:hAnsi="Times New Roman" w:cs="Times New Roman"/>
          <w:lang w:val="nl-NL"/>
        </w:rPr>
        <w:t>; ouders</w:t>
      </w:r>
      <w:r w:rsidR="00124000">
        <w:rPr>
          <w:rFonts w:ascii="Times New Roman" w:hAnsi="Times New Roman" w:cs="Times New Roman"/>
          <w:lang w:val="nl-NL"/>
        </w:rPr>
        <w:t xml:space="preserve"> zijn niet op de hoogte van wat ISU allemaal aanbiedt.</w:t>
      </w:r>
      <w:r w:rsidR="00752304">
        <w:rPr>
          <w:rFonts w:ascii="Times New Roman" w:hAnsi="Times New Roman" w:cs="Times New Roman"/>
          <w:lang w:val="nl-NL"/>
        </w:rPr>
        <w:t xml:space="preserve"> Tijdens het optreden </w:t>
      </w:r>
      <w:r w:rsidR="00F66053">
        <w:rPr>
          <w:rFonts w:ascii="Times New Roman" w:hAnsi="Times New Roman" w:cs="Times New Roman"/>
          <w:lang w:val="nl-NL"/>
        </w:rPr>
        <w:t xml:space="preserve">is neurodiversiteit </w:t>
      </w:r>
      <w:r w:rsidR="002676A8">
        <w:rPr>
          <w:rFonts w:ascii="Times New Roman" w:hAnsi="Times New Roman" w:cs="Times New Roman"/>
          <w:lang w:val="nl-NL"/>
        </w:rPr>
        <w:t xml:space="preserve">aangemoedigd door verschillende beroemdheden met een diagnose te presenteren, door een zelfgeschreven lied over neurodiversiteit </w:t>
      </w:r>
      <w:r w:rsidR="00335A9E">
        <w:rPr>
          <w:rFonts w:ascii="Times New Roman" w:hAnsi="Times New Roman" w:cs="Times New Roman"/>
          <w:lang w:val="nl-NL"/>
        </w:rPr>
        <w:t>dat gezongen is</w:t>
      </w:r>
      <w:r w:rsidR="002676A8">
        <w:rPr>
          <w:rFonts w:ascii="Times New Roman" w:hAnsi="Times New Roman" w:cs="Times New Roman"/>
          <w:lang w:val="nl-NL"/>
        </w:rPr>
        <w:t xml:space="preserve"> door leerlingen en door leerlingen die praten over hun diagnose met de valkuilen en kwaliteiten die het meebrengt.</w:t>
      </w:r>
    </w:p>
    <w:p w14:paraId="0B79D230" w14:textId="1500E9D3" w:rsidR="00804FED" w:rsidRPr="00166559" w:rsidRDefault="00804FED" w:rsidP="00B024E5">
      <w:pPr>
        <w:spacing w:line="276" w:lineRule="auto"/>
        <w:ind w:firstLine="720"/>
        <w:jc w:val="both"/>
        <w:rPr>
          <w:rStyle w:val="IntenseReference"/>
        </w:rPr>
      </w:pPr>
      <w:r w:rsidRPr="00166559">
        <w:rPr>
          <w:rStyle w:val="IntenseReference"/>
        </w:rPr>
        <w:lastRenderedPageBreak/>
        <w:t>2.2 Empathy map</w:t>
      </w:r>
    </w:p>
    <w:p w14:paraId="52738C0C" w14:textId="77777777" w:rsidR="00166559" w:rsidRPr="00D611A4" w:rsidRDefault="00166559" w:rsidP="00DE07C7">
      <w:pPr>
        <w:spacing w:line="276" w:lineRule="auto"/>
        <w:jc w:val="both"/>
        <w:rPr>
          <w:rFonts w:ascii="Times New Roman" w:hAnsi="Times New Roman" w:cs="Times New Roman"/>
          <w:b/>
          <w:bCs/>
          <w:lang w:val="nl-NL" w:eastAsia="en-NL"/>
        </w:rPr>
      </w:pPr>
      <w:r w:rsidRPr="00D611A4">
        <w:rPr>
          <w:rFonts w:ascii="Times New Roman" w:hAnsi="Times New Roman" w:cs="Times New Roman"/>
          <w:b/>
          <w:bCs/>
          <w:lang w:val="nl-NL" w:eastAsia="en-NL"/>
        </w:rPr>
        <w:t>Draaiboek:</w:t>
      </w:r>
    </w:p>
    <w:p w14:paraId="693C9EC8" w14:textId="1EEB94F0" w:rsidR="00333EB5" w:rsidRPr="005F57B3" w:rsidRDefault="00333EB5" w:rsidP="00DE07C7">
      <w:pPr>
        <w:spacing w:line="276" w:lineRule="auto"/>
        <w:jc w:val="both"/>
        <w:rPr>
          <w:rFonts w:ascii="Times New Roman" w:hAnsi="Times New Roman" w:cs="Times New Roman"/>
          <w:u w:val="single"/>
          <w:lang w:val="nl-NL"/>
        </w:rPr>
      </w:pPr>
      <w:r w:rsidRPr="005F57B3">
        <w:rPr>
          <w:rFonts w:ascii="Times New Roman" w:hAnsi="Times New Roman" w:cs="Times New Roman"/>
          <w:u w:val="single"/>
          <w:lang w:val="nl-NL"/>
        </w:rPr>
        <w:t xml:space="preserve">Empathy </w:t>
      </w:r>
      <w:r w:rsidR="00F06A2F">
        <w:rPr>
          <w:rFonts w:ascii="Times New Roman" w:hAnsi="Times New Roman" w:cs="Times New Roman"/>
          <w:u w:val="single"/>
          <w:lang w:val="nl-NL"/>
        </w:rPr>
        <w:t>M</w:t>
      </w:r>
      <w:r w:rsidRPr="005F57B3">
        <w:rPr>
          <w:rFonts w:ascii="Times New Roman" w:hAnsi="Times New Roman" w:cs="Times New Roman"/>
          <w:u w:val="single"/>
          <w:lang w:val="nl-NL"/>
        </w:rPr>
        <w:t xml:space="preserve">apping: verdiepende </w:t>
      </w:r>
      <w:r w:rsidR="00AC1A58">
        <w:rPr>
          <w:rFonts w:ascii="Times New Roman" w:hAnsi="Times New Roman" w:cs="Times New Roman"/>
          <w:u w:val="single"/>
          <w:lang w:val="nl-NL"/>
        </w:rPr>
        <w:t xml:space="preserve">doelgroep </w:t>
      </w:r>
      <w:r w:rsidRPr="005F57B3">
        <w:rPr>
          <w:rFonts w:ascii="Times New Roman" w:hAnsi="Times New Roman" w:cs="Times New Roman"/>
          <w:u w:val="single"/>
          <w:lang w:val="nl-NL"/>
        </w:rPr>
        <w:t>analyse door je in te leven in hun context, gedrag, gevoelens en motivaties</w:t>
      </w:r>
    </w:p>
    <w:p w14:paraId="55A43DAA" w14:textId="400F1D80" w:rsidR="00333EB5" w:rsidRPr="00333EB5" w:rsidRDefault="00333EB5" w:rsidP="00F54F3E">
      <w:pPr>
        <w:pStyle w:val="ListParagraph"/>
        <w:numPr>
          <w:ilvl w:val="0"/>
          <w:numId w:val="3"/>
        </w:numPr>
        <w:spacing w:line="276" w:lineRule="auto"/>
        <w:jc w:val="both"/>
        <w:rPr>
          <w:rFonts w:ascii="Times New Roman" w:hAnsi="Times New Roman" w:cs="Times New Roman"/>
          <w:lang w:val="nl-NL"/>
        </w:rPr>
      </w:pPr>
      <w:r w:rsidRPr="00333EB5">
        <w:rPr>
          <w:rFonts w:ascii="Times New Roman" w:hAnsi="Times New Roman" w:cs="Times New Roman"/>
          <w:lang w:val="nl-NL"/>
        </w:rPr>
        <w:t>Doelgroep zien als experts van hun eigen ervaringen</w:t>
      </w:r>
    </w:p>
    <w:p w14:paraId="2C36360C" w14:textId="77777777" w:rsidR="00333EB5" w:rsidRPr="00333EB5" w:rsidRDefault="00333EB5" w:rsidP="00F54F3E">
      <w:pPr>
        <w:pStyle w:val="ListParagraph"/>
        <w:numPr>
          <w:ilvl w:val="0"/>
          <w:numId w:val="3"/>
        </w:numPr>
        <w:spacing w:line="276" w:lineRule="auto"/>
        <w:jc w:val="both"/>
        <w:rPr>
          <w:rFonts w:ascii="Times New Roman" w:hAnsi="Times New Roman" w:cs="Times New Roman"/>
          <w:lang w:val="nl-NL"/>
        </w:rPr>
      </w:pPr>
      <w:r w:rsidRPr="00333EB5">
        <w:rPr>
          <w:rFonts w:ascii="Times New Roman" w:hAnsi="Times New Roman" w:cs="Times New Roman"/>
          <w:lang w:val="nl-NL"/>
        </w:rPr>
        <w:t>Creaties van deelnemers bespreken om nieuwe inzichten te ontdekken</w:t>
      </w:r>
    </w:p>
    <w:p w14:paraId="36C42C13" w14:textId="3320C0F9" w:rsidR="00333EB5" w:rsidRPr="005F57B3" w:rsidRDefault="00333EB5" w:rsidP="00DE07C7">
      <w:pPr>
        <w:spacing w:line="276" w:lineRule="auto"/>
        <w:jc w:val="both"/>
        <w:rPr>
          <w:rFonts w:ascii="Times New Roman" w:hAnsi="Times New Roman" w:cs="Times New Roman"/>
          <w:u w:val="single"/>
          <w:lang w:val="nl-NL"/>
        </w:rPr>
      </w:pPr>
      <w:r w:rsidRPr="005F57B3">
        <w:rPr>
          <w:rFonts w:ascii="Times New Roman" w:hAnsi="Times New Roman" w:cs="Times New Roman"/>
          <w:u w:val="single"/>
          <w:lang w:val="nl-NL"/>
        </w:rPr>
        <w:t xml:space="preserve">Stap 1: Vooraf ouders informeren en vragen om toestemming d.m.v. </w:t>
      </w:r>
      <w:r w:rsidR="006A2C42">
        <w:rPr>
          <w:rFonts w:ascii="Times New Roman" w:hAnsi="Times New Roman" w:cs="Times New Roman"/>
          <w:u w:val="single"/>
          <w:lang w:val="nl-NL"/>
        </w:rPr>
        <w:t>informed consent</w:t>
      </w:r>
    </w:p>
    <w:p w14:paraId="1EDB93D8" w14:textId="7BA1B750" w:rsidR="00333EB5" w:rsidRPr="00333EB5" w:rsidRDefault="006A2C42" w:rsidP="00F54F3E">
      <w:pPr>
        <w:pStyle w:val="ListParagraph"/>
        <w:numPr>
          <w:ilvl w:val="0"/>
          <w:numId w:val="3"/>
        </w:numPr>
        <w:spacing w:line="276" w:lineRule="auto"/>
        <w:jc w:val="both"/>
        <w:rPr>
          <w:rFonts w:ascii="Times New Roman" w:hAnsi="Times New Roman" w:cs="Times New Roman"/>
          <w:lang w:val="nl-NL"/>
        </w:rPr>
      </w:pPr>
      <w:r>
        <w:rPr>
          <w:rFonts w:ascii="Times New Roman" w:hAnsi="Times New Roman" w:cs="Times New Roman"/>
          <w:lang w:val="nl-NL"/>
        </w:rPr>
        <w:t xml:space="preserve">Informed consent </w:t>
      </w:r>
      <w:r w:rsidR="00333EB5" w:rsidRPr="00333EB5">
        <w:rPr>
          <w:rFonts w:ascii="Times New Roman" w:hAnsi="Times New Roman" w:cs="Times New Roman"/>
          <w:lang w:val="nl-NL"/>
        </w:rPr>
        <w:t>paper: met zoveel mogelijk informatie (context, tijd, inhoud, wat gebeurt er met de info, naslag, contact info, etc.)</w:t>
      </w:r>
    </w:p>
    <w:p w14:paraId="68C38F1F" w14:textId="21614576" w:rsidR="00333EB5" w:rsidRPr="00333EB5" w:rsidRDefault="00333EB5" w:rsidP="00F54F3E">
      <w:pPr>
        <w:pStyle w:val="ListParagraph"/>
        <w:numPr>
          <w:ilvl w:val="0"/>
          <w:numId w:val="3"/>
        </w:numPr>
        <w:spacing w:line="276" w:lineRule="auto"/>
        <w:jc w:val="both"/>
        <w:rPr>
          <w:rFonts w:ascii="Times New Roman" w:hAnsi="Times New Roman" w:cs="Times New Roman"/>
          <w:lang w:val="nl-NL"/>
        </w:rPr>
      </w:pPr>
      <w:r w:rsidRPr="00333EB5">
        <w:rPr>
          <w:rFonts w:ascii="Times New Roman" w:hAnsi="Times New Roman" w:cs="Times New Roman"/>
          <w:lang w:val="nl-NL"/>
        </w:rPr>
        <w:t>Laten controleren door Kelly en Kelly stuurt op naar de betreffende ouders van</w:t>
      </w:r>
      <w:r w:rsidR="00B666D1">
        <w:rPr>
          <w:rFonts w:ascii="Times New Roman" w:hAnsi="Times New Roman" w:cs="Times New Roman"/>
          <w:lang w:val="nl-NL"/>
        </w:rPr>
        <w:t xml:space="preserve"> leerlingen</w:t>
      </w:r>
    </w:p>
    <w:p w14:paraId="3156874F" w14:textId="77777777" w:rsidR="00333EB5" w:rsidRPr="005F57B3" w:rsidRDefault="00333EB5" w:rsidP="00DE07C7">
      <w:pPr>
        <w:spacing w:line="276" w:lineRule="auto"/>
        <w:jc w:val="both"/>
        <w:rPr>
          <w:rFonts w:ascii="Times New Roman" w:hAnsi="Times New Roman" w:cs="Times New Roman"/>
          <w:u w:val="single"/>
          <w:lang w:val="nl-NL"/>
        </w:rPr>
      </w:pPr>
      <w:r w:rsidRPr="005F57B3">
        <w:rPr>
          <w:rFonts w:ascii="Times New Roman" w:hAnsi="Times New Roman" w:cs="Times New Roman"/>
          <w:u w:val="single"/>
          <w:lang w:val="nl-NL"/>
        </w:rPr>
        <w:t>Stap 2: Voorbereiding</w:t>
      </w:r>
    </w:p>
    <w:p w14:paraId="5F919C84" w14:textId="41ED7F85" w:rsidR="00333EB5" w:rsidRPr="00333EB5" w:rsidRDefault="00333EB5" w:rsidP="00F54F3E">
      <w:pPr>
        <w:pStyle w:val="ListParagraph"/>
        <w:numPr>
          <w:ilvl w:val="0"/>
          <w:numId w:val="3"/>
        </w:numPr>
        <w:spacing w:line="276" w:lineRule="auto"/>
        <w:jc w:val="both"/>
        <w:rPr>
          <w:rFonts w:ascii="Times New Roman" w:hAnsi="Times New Roman" w:cs="Times New Roman"/>
          <w:lang w:val="nl-NL"/>
        </w:rPr>
      </w:pPr>
      <w:r w:rsidRPr="00333EB5">
        <w:rPr>
          <w:rFonts w:ascii="Times New Roman" w:hAnsi="Times New Roman" w:cs="Times New Roman"/>
          <w:lang w:val="nl-NL"/>
        </w:rPr>
        <w:t xml:space="preserve">Thema: </w:t>
      </w:r>
      <w:r w:rsidR="006A2C42">
        <w:rPr>
          <w:rFonts w:ascii="Times New Roman" w:hAnsi="Times New Roman" w:cs="Times New Roman"/>
          <w:lang w:val="nl-NL"/>
        </w:rPr>
        <w:t>neurodiversiteit</w:t>
      </w:r>
    </w:p>
    <w:p w14:paraId="702E6458" w14:textId="309F0B37" w:rsidR="00333EB5" w:rsidRPr="00333EB5" w:rsidRDefault="00333EB5" w:rsidP="00F54F3E">
      <w:pPr>
        <w:pStyle w:val="ListParagraph"/>
        <w:numPr>
          <w:ilvl w:val="0"/>
          <w:numId w:val="3"/>
        </w:numPr>
        <w:spacing w:line="276" w:lineRule="auto"/>
        <w:jc w:val="both"/>
        <w:rPr>
          <w:rFonts w:ascii="Times New Roman" w:hAnsi="Times New Roman" w:cs="Times New Roman"/>
          <w:lang w:val="nl-NL"/>
        </w:rPr>
      </w:pPr>
      <w:r w:rsidRPr="00333EB5">
        <w:rPr>
          <w:rFonts w:ascii="Times New Roman" w:hAnsi="Times New Roman" w:cs="Times New Roman"/>
          <w:lang w:val="nl-NL"/>
        </w:rPr>
        <w:t xml:space="preserve">Doel: ontdekken hoe de </w:t>
      </w:r>
      <w:r w:rsidR="006221F9">
        <w:rPr>
          <w:rFonts w:ascii="Times New Roman" w:hAnsi="Times New Roman" w:cs="Times New Roman"/>
          <w:lang w:val="nl-NL"/>
        </w:rPr>
        <w:t>leerling</w:t>
      </w:r>
      <w:r w:rsidR="006A2C42">
        <w:rPr>
          <w:rFonts w:ascii="Times New Roman" w:hAnsi="Times New Roman" w:cs="Times New Roman"/>
          <w:lang w:val="nl-NL"/>
        </w:rPr>
        <w:t xml:space="preserve"> </w:t>
      </w:r>
      <w:r w:rsidRPr="00333EB5">
        <w:rPr>
          <w:rFonts w:ascii="Times New Roman" w:hAnsi="Times New Roman" w:cs="Times New Roman"/>
          <w:lang w:val="nl-NL"/>
        </w:rPr>
        <w:t xml:space="preserve">denkt en voelt, wat de </w:t>
      </w:r>
      <w:r w:rsidR="006221F9">
        <w:rPr>
          <w:rFonts w:ascii="Times New Roman" w:hAnsi="Times New Roman" w:cs="Times New Roman"/>
          <w:lang w:val="nl-NL"/>
        </w:rPr>
        <w:t>leerling</w:t>
      </w:r>
      <w:r w:rsidRPr="00333EB5">
        <w:rPr>
          <w:rFonts w:ascii="Times New Roman" w:hAnsi="Times New Roman" w:cs="Times New Roman"/>
          <w:lang w:val="nl-NL"/>
        </w:rPr>
        <w:t xml:space="preserve"> hoort en ziet in de omgeving, hoe de </w:t>
      </w:r>
      <w:r w:rsidR="006221F9">
        <w:rPr>
          <w:rFonts w:ascii="Times New Roman" w:hAnsi="Times New Roman" w:cs="Times New Roman"/>
          <w:lang w:val="nl-NL"/>
        </w:rPr>
        <w:t xml:space="preserve">leerling </w:t>
      </w:r>
      <w:r w:rsidRPr="00333EB5">
        <w:rPr>
          <w:rFonts w:ascii="Times New Roman" w:hAnsi="Times New Roman" w:cs="Times New Roman"/>
          <w:lang w:val="nl-NL"/>
        </w:rPr>
        <w:t>zelf gedraagt en wat pijnpunten en gelukpunten zijn</w:t>
      </w:r>
      <w:r w:rsidR="00510543" w:rsidRPr="00510543">
        <w:rPr>
          <w:rFonts w:ascii="Times New Roman" w:hAnsi="Times New Roman" w:cs="Times New Roman"/>
          <w:lang w:val="nl-NL"/>
        </w:rPr>
        <w:t xml:space="preserve"> </w:t>
      </w:r>
      <w:r w:rsidR="00510543" w:rsidRPr="00333EB5">
        <w:rPr>
          <w:rFonts w:ascii="Times New Roman" w:hAnsi="Times New Roman" w:cs="Times New Roman"/>
          <w:lang w:val="nl-NL"/>
        </w:rPr>
        <w:t>over het thema</w:t>
      </w:r>
    </w:p>
    <w:p w14:paraId="3ECC6F7E" w14:textId="60EDA012" w:rsidR="00333EB5" w:rsidRPr="00333EB5" w:rsidRDefault="00333EB5" w:rsidP="00F54F3E">
      <w:pPr>
        <w:pStyle w:val="ListParagraph"/>
        <w:numPr>
          <w:ilvl w:val="0"/>
          <w:numId w:val="3"/>
        </w:numPr>
        <w:spacing w:line="276" w:lineRule="auto"/>
        <w:jc w:val="both"/>
        <w:rPr>
          <w:rFonts w:ascii="Times New Roman" w:hAnsi="Times New Roman" w:cs="Times New Roman"/>
          <w:lang w:val="nl-NL"/>
        </w:rPr>
      </w:pPr>
      <w:r w:rsidRPr="00333EB5">
        <w:rPr>
          <w:rFonts w:ascii="Times New Roman" w:hAnsi="Times New Roman" w:cs="Times New Roman"/>
          <w:lang w:val="nl-NL"/>
        </w:rPr>
        <w:t xml:space="preserve">A0 papier gesplitst in 6 vakken: </w:t>
      </w:r>
    </w:p>
    <w:p w14:paraId="43DE016D" w14:textId="77777777" w:rsidR="00333EB5" w:rsidRPr="00333EB5" w:rsidRDefault="00333EB5" w:rsidP="00F54F3E">
      <w:pPr>
        <w:pStyle w:val="ListParagraph"/>
        <w:numPr>
          <w:ilvl w:val="1"/>
          <w:numId w:val="3"/>
        </w:numPr>
        <w:spacing w:line="276" w:lineRule="auto"/>
        <w:jc w:val="both"/>
        <w:rPr>
          <w:rFonts w:ascii="Times New Roman" w:hAnsi="Times New Roman" w:cs="Times New Roman"/>
          <w:lang w:val="nl-NL"/>
        </w:rPr>
      </w:pPr>
      <w:r w:rsidRPr="00333EB5">
        <w:rPr>
          <w:rFonts w:ascii="Times New Roman" w:hAnsi="Times New Roman" w:cs="Times New Roman"/>
          <w:lang w:val="nl-NL"/>
        </w:rPr>
        <w:t>Denken/voelen: wat zijn de belangrijkste wensen, zorgen en dromen</w:t>
      </w:r>
    </w:p>
    <w:p w14:paraId="36E98578" w14:textId="77777777" w:rsidR="00333EB5" w:rsidRPr="00333EB5" w:rsidRDefault="00333EB5" w:rsidP="00F54F3E">
      <w:pPr>
        <w:pStyle w:val="ListParagraph"/>
        <w:numPr>
          <w:ilvl w:val="1"/>
          <w:numId w:val="3"/>
        </w:numPr>
        <w:spacing w:line="276" w:lineRule="auto"/>
        <w:jc w:val="both"/>
        <w:rPr>
          <w:rFonts w:ascii="Times New Roman" w:hAnsi="Times New Roman" w:cs="Times New Roman"/>
          <w:lang w:val="nl-NL"/>
        </w:rPr>
      </w:pPr>
      <w:r w:rsidRPr="00333EB5">
        <w:rPr>
          <w:rFonts w:ascii="Times New Roman" w:hAnsi="Times New Roman" w:cs="Times New Roman"/>
          <w:lang w:val="nl-NL"/>
        </w:rPr>
        <w:t>Horen: wat zeggen vrienden, familieleden, docenten of andere mensen in omgeving</w:t>
      </w:r>
    </w:p>
    <w:p w14:paraId="37B22263" w14:textId="1E5AB9DC" w:rsidR="00333EB5" w:rsidRPr="00333EB5" w:rsidRDefault="00333EB5" w:rsidP="00F54F3E">
      <w:pPr>
        <w:pStyle w:val="ListParagraph"/>
        <w:numPr>
          <w:ilvl w:val="1"/>
          <w:numId w:val="3"/>
        </w:numPr>
        <w:spacing w:line="276" w:lineRule="auto"/>
        <w:jc w:val="both"/>
        <w:rPr>
          <w:rFonts w:ascii="Times New Roman" w:hAnsi="Times New Roman" w:cs="Times New Roman"/>
          <w:lang w:val="nl-NL"/>
        </w:rPr>
      </w:pPr>
      <w:r w:rsidRPr="00333EB5">
        <w:rPr>
          <w:rFonts w:ascii="Times New Roman" w:hAnsi="Times New Roman" w:cs="Times New Roman"/>
          <w:lang w:val="nl-NL"/>
        </w:rPr>
        <w:t xml:space="preserve">Zien: wat ziet de </w:t>
      </w:r>
      <w:r w:rsidR="006221F9">
        <w:rPr>
          <w:rFonts w:ascii="Times New Roman" w:hAnsi="Times New Roman" w:cs="Times New Roman"/>
          <w:lang w:val="nl-NL"/>
        </w:rPr>
        <w:t xml:space="preserve">leerling </w:t>
      </w:r>
      <w:r w:rsidRPr="00333EB5">
        <w:rPr>
          <w:rFonts w:ascii="Times New Roman" w:hAnsi="Times New Roman" w:cs="Times New Roman"/>
          <w:lang w:val="nl-NL"/>
        </w:rPr>
        <w:t>in omgeving, op school, in de media, etc.</w:t>
      </w:r>
    </w:p>
    <w:p w14:paraId="47DE08FB" w14:textId="1BB980C3" w:rsidR="00333EB5" w:rsidRPr="00333EB5" w:rsidRDefault="00333EB5" w:rsidP="00F54F3E">
      <w:pPr>
        <w:pStyle w:val="ListParagraph"/>
        <w:numPr>
          <w:ilvl w:val="1"/>
          <w:numId w:val="3"/>
        </w:numPr>
        <w:spacing w:line="276" w:lineRule="auto"/>
        <w:jc w:val="both"/>
        <w:rPr>
          <w:rFonts w:ascii="Times New Roman" w:hAnsi="Times New Roman" w:cs="Times New Roman"/>
          <w:lang w:val="nl-NL"/>
        </w:rPr>
      </w:pPr>
      <w:r w:rsidRPr="00333EB5">
        <w:rPr>
          <w:rFonts w:ascii="Times New Roman" w:hAnsi="Times New Roman" w:cs="Times New Roman"/>
          <w:lang w:val="nl-NL"/>
        </w:rPr>
        <w:t xml:space="preserve">Zeggen/doen: hoe gedraagt de </w:t>
      </w:r>
      <w:r w:rsidR="006221F9">
        <w:rPr>
          <w:rFonts w:ascii="Times New Roman" w:hAnsi="Times New Roman" w:cs="Times New Roman"/>
          <w:lang w:val="nl-NL"/>
        </w:rPr>
        <w:t xml:space="preserve">leerling </w:t>
      </w:r>
      <w:r w:rsidRPr="00333EB5">
        <w:rPr>
          <w:rFonts w:ascii="Times New Roman" w:hAnsi="Times New Roman" w:cs="Times New Roman"/>
          <w:lang w:val="nl-NL"/>
        </w:rPr>
        <w:t>zich in de omgeving</w:t>
      </w:r>
    </w:p>
    <w:p w14:paraId="2C0B56EF" w14:textId="77777777" w:rsidR="00333EB5" w:rsidRPr="00333EB5" w:rsidRDefault="00333EB5" w:rsidP="00F54F3E">
      <w:pPr>
        <w:pStyle w:val="ListParagraph"/>
        <w:numPr>
          <w:ilvl w:val="1"/>
          <w:numId w:val="3"/>
        </w:numPr>
        <w:spacing w:line="276" w:lineRule="auto"/>
        <w:jc w:val="both"/>
        <w:rPr>
          <w:rFonts w:ascii="Times New Roman" w:hAnsi="Times New Roman" w:cs="Times New Roman"/>
          <w:lang w:val="nl-NL"/>
        </w:rPr>
      </w:pPr>
      <w:r w:rsidRPr="00333EB5">
        <w:rPr>
          <w:rFonts w:ascii="Times New Roman" w:hAnsi="Times New Roman" w:cs="Times New Roman"/>
          <w:lang w:val="nl-NL"/>
        </w:rPr>
        <w:t>Pijnpunten/zorgen: frustraties, onzekerheden en belemmeringen</w:t>
      </w:r>
    </w:p>
    <w:p w14:paraId="4A12C8D2" w14:textId="2EA997B2" w:rsidR="00333EB5" w:rsidRPr="00333EB5" w:rsidRDefault="00333EB5" w:rsidP="00F54F3E">
      <w:pPr>
        <w:pStyle w:val="ListParagraph"/>
        <w:numPr>
          <w:ilvl w:val="1"/>
          <w:numId w:val="3"/>
        </w:numPr>
        <w:spacing w:line="276" w:lineRule="auto"/>
        <w:jc w:val="both"/>
        <w:rPr>
          <w:rFonts w:ascii="Times New Roman" w:hAnsi="Times New Roman" w:cs="Times New Roman"/>
          <w:lang w:val="nl-NL"/>
        </w:rPr>
      </w:pPr>
      <w:r w:rsidRPr="00333EB5">
        <w:rPr>
          <w:rFonts w:ascii="Times New Roman" w:hAnsi="Times New Roman" w:cs="Times New Roman"/>
          <w:lang w:val="nl-NL"/>
        </w:rPr>
        <w:t xml:space="preserve">Winst: wensen en dingen waarvan </w:t>
      </w:r>
      <w:r w:rsidR="006221F9">
        <w:rPr>
          <w:rFonts w:ascii="Times New Roman" w:hAnsi="Times New Roman" w:cs="Times New Roman"/>
          <w:lang w:val="nl-NL"/>
        </w:rPr>
        <w:t xml:space="preserve">leerling </w:t>
      </w:r>
      <w:r w:rsidRPr="00333EB5">
        <w:rPr>
          <w:rFonts w:ascii="Times New Roman" w:hAnsi="Times New Roman" w:cs="Times New Roman"/>
          <w:lang w:val="nl-NL"/>
        </w:rPr>
        <w:t>gelukkig wordt</w:t>
      </w:r>
    </w:p>
    <w:p w14:paraId="4DAEEA65" w14:textId="512D84C2" w:rsidR="00333EB5" w:rsidRPr="00333EB5" w:rsidRDefault="00333EB5" w:rsidP="00F54F3E">
      <w:pPr>
        <w:pStyle w:val="ListParagraph"/>
        <w:numPr>
          <w:ilvl w:val="0"/>
          <w:numId w:val="3"/>
        </w:numPr>
        <w:spacing w:line="276" w:lineRule="auto"/>
        <w:jc w:val="both"/>
        <w:rPr>
          <w:rFonts w:ascii="Times New Roman" w:hAnsi="Times New Roman" w:cs="Times New Roman"/>
          <w:lang w:val="nl-NL"/>
        </w:rPr>
      </w:pPr>
      <w:r w:rsidRPr="00333EB5">
        <w:rPr>
          <w:rFonts w:ascii="Times New Roman" w:hAnsi="Times New Roman" w:cs="Times New Roman"/>
          <w:lang w:val="nl-NL"/>
        </w:rPr>
        <w:t xml:space="preserve">Vakken invullen met behulp van </w:t>
      </w:r>
      <w:r w:rsidR="003563C1">
        <w:rPr>
          <w:rFonts w:ascii="Times New Roman" w:hAnsi="Times New Roman" w:cs="Times New Roman"/>
          <w:lang w:val="nl-NL"/>
        </w:rPr>
        <w:t>emotie</w:t>
      </w:r>
      <w:r w:rsidR="002A2067">
        <w:rPr>
          <w:rFonts w:ascii="Times New Roman" w:hAnsi="Times New Roman" w:cs="Times New Roman"/>
          <w:lang w:val="nl-NL"/>
        </w:rPr>
        <w:t>s</w:t>
      </w:r>
      <w:r w:rsidRPr="00333EB5">
        <w:rPr>
          <w:rFonts w:ascii="Times New Roman" w:hAnsi="Times New Roman" w:cs="Times New Roman"/>
          <w:lang w:val="nl-NL"/>
        </w:rPr>
        <w:t>, eigen tekeningen, quotes en plaatjes</w:t>
      </w:r>
    </w:p>
    <w:p w14:paraId="4A62F0D1" w14:textId="081E977C" w:rsidR="00333EB5" w:rsidRPr="00333EB5" w:rsidRDefault="00333EB5" w:rsidP="00F54F3E">
      <w:pPr>
        <w:pStyle w:val="ListParagraph"/>
        <w:numPr>
          <w:ilvl w:val="0"/>
          <w:numId w:val="3"/>
        </w:numPr>
        <w:spacing w:line="276" w:lineRule="auto"/>
        <w:jc w:val="both"/>
        <w:rPr>
          <w:rFonts w:ascii="Times New Roman" w:hAnsi="Times New Roman" w:cs="Times New Roman"/>
          <w:lang w:val="nl-NL"/>
        </w:rPr>
      </w:pPr>
      <w:r w:rsidRPr="00333EB5">
        <w:rPr>
          <w:rFonts w:ascii="Times New Roman" w:hAnsi="Times New Roman" w:cs="Times New Roman"/>
          <w:lang w:val="nl-NL"/>
        </w:rPr>
        <w:t xml:space="preserve">Materialen: A0 papier, </w:t>
      </w:r>
      <w:r w:rsidR="003563C1">
        <w:rPr>
          <w:rFonts w:ascii="Times New Roman" w:hAnsi="Times New Roman" w:cs="Times New Roman"/>
          <w:lang w:val="nl-NL"/>
        </w:rPr>
        <w:t>emotie</w:t>
      </w:r>
      <w:r w:rsidR="00510543">
        <w:rPr>
          <w:rFonts w:ascii="Times New Roman" w:hAnsi="Times New Roman" w:cs="Times New Roman"/>
          <w:lang w:val="nl-NL"/>
        </w:rPr>
        <w:t>s</w:t>
      </w:r>
      <w:r w:rsidRPr="00333EB5">
        <w:rPr>
          <w:rFonts w:ascii="Times New Roman" w:hAnsi="Times New Roman" w:cs="Times New Roman"/>
          <w:lang w:val="nl-NL"/>
        </w:rPr>
        <w:t>, lege papiertjes, kleurpotloden, plaatjes</w:t>
      </w:r>
    </w:p>
    <w:p w14:paraId="50BD70BE" w14:textId="41300279" w:rsidR="00333EB5" w:rsidRPr="00333EB5" w:rsidRDefault="00333EB5" w:rsidP="00F54F3E">
      <w:pPr>
        <w:pStyle w:val="ListParagraph"/>
        <w:numPr>
          <w:ilvl w:val="0"/>
          <w:numId w:val="3"/>
        </w:numPr>
        <w:spacing w:line="276" w:lineRule="auto"/>
        <w:jc w:val="both"/>
        <w:rPr>
          <w:rFonts w:ascii="Times New Roman" w:hAnsi="Times New Roman" w:cs="Times New Roman"/>
          <w:lang w:val="nl-NL"/>
        </w:rPr>
      </w:pPr>
      <w:r w:rsidRPr="00333EB5">
        <w:rPr>
          <w:rFonts w:ascii="Times New Roman" w:hAnsi="Times New Roman" w:cs="Times New Roman"/>
          <w:lang w:val="nl-NL"/>
        </w:rPr>
        <w:t xml:space="preserve">Informeren docenten dat </w:t>
      </w:r>
      <w:r w:rsidR="00B666D1">
        <w:rPr>
          <w:rFonts w:ascii="Times New Roman" w:hAnsi="Times New Roman" w:cs="Times New Roman"/>
          <w:lang w:val="nl-NL"/>
        </w:rPr>
        <w:t xml:space="preserve">leerlingen </w:t>
      </w:r>
      <w:r w:rsidRPr="00333EB5">
        <w:rPr>
          <w:rFonts w:ascii="Times New Roman" w:hAnsi="Times New Roman" w:cs="Times New Roman"/>
          <w:lang w:val="nl-NL"/>
        </w:rPr>
        <w:t>tijdens de les eruit gehaald worden</w:t>
      </w:r>
    </w:p>
    <w:p w14:paraId="0E9B1BAB" w14:textId="63A83FBE" w:rsidR="00333EB5" w:rsidRPr="00333EB5" w:rsidRDefault="00333EB5" w:rsidP="00F54F3E">
      <w:pPr>
        <w:pStyle w:val="ListParagraph"/>
        <w:numPr>
          <w:ilvl w:val="0"/>
          <w:numId w:val="3"/>
        </w:numPr>
        <w:spacing w:line="276" w:lineRule="auto"/>
        <w:jc w:val="both"/>
        <w:rPr>
          <w:rFonts w:ascii="Times New Roman" w:hAnsi="Times New Roman" w:cs="Times New Roman"/>
          <w:lang w:val="nl-NL"/>
        </w:rPr>
      </w:pPr>
      <w:r w:rsidRPr="00333EB5">
        <w:rPr>
          <w:rFonts w:ascii="Times New Roman" w:hAnsi="Times New Roman" w:cs="Times New Roman"/>
          <w:lang w:val="nl-NL"/>
        </w:rPr>
        <w:t xml:space="preserve">Planning: wanneer wordt de sessie uitgevoerd en met welke </w:t>
      </w:r>
      <w:r w:rsidR="00B666D1">
        <w:rPr>
          <w:rFonts w:ascii="Times New Roman" w:hAnsi="Times New Roman" w:cs="Times New Roman"/>
          <w:lang w:val="nl-NL"/>
        </w:rPr>
        <w:t>leerlingen</w:t>
      </w:r>
    </w:p>
    <w:p w14:paraId="6F811F26" w14:textId="77777777" w:rsidR="00333EB5" w:rsidRPr="005F57B3" w:rsidRDefault="00333EB5" w:rsidP="00DE07C7">
      <w:pPr>
        <w:spacing w:line="276" w:lineRule="auto"/>
        <w:jc w:val="both"/>
        <w:rPr>
          <w:rFonts w:ascii="Times New Roman" w:hAnsi="Times New Roman" w:cs="Times New Roman"/>
          <w:u w:val="single"/>
          <w:lang w:val="nl-NL"/>
        </w:rPr>
      </w:pPr>
      <w:r w:rsidRPr="005F57B3">
        <w:rPr>
          <w:rFonts w:ascii="Times New Roman" w:hAnsi="Times New Roman" w:cs="Times New Roman"/>
          <w:u w:val="single"/>
          <w:lang w:val="nl-NL"/>
        </w:rPr>
        <w:t>Stap 3: Sessie uitvoeren</w:t>
      </w:r>
    </w:p>
    <w:p w14:paraId="4794DF34" w14:textId="77777777" w:rsidR="00333EB5" w:rsidRPr="00333EB5" w:rsidRDefault="00333EB5" w:rsidP="00F54F3E">
      <w:pPr>
        <w:pStyle w:val="ListParagraph"/>
        <w:numPr>
          <w:ilvl w:val="0"/>
          <w:numId w:val="4"/>
        </w:numPr>
        <w:spacing w:line="276" w:lineRule="auto"/>
        <w:jc w:val="both"/>
        <w:rPr>
          <w:rFonts w:ascii="Times New Roman" w:hAnsi="Times New Roman" w:cs="Times New Roman"/>
          <w:b/>
          <w:bCs/>
          <w:lang w:val="nl-NL"/>
        </w:rPr>
      </w:pPr>
      <w:r w:rsidRPr="00333EB5">
        <w:rPr>
          <w:rFonts w:ascii="Times New Roman" w:hAnsi="Times New Roman" w:cs="Times New Roman"/>
          <w:lang w:val="nl-NL"/>
        </w:rPr>
        <w:t>Beginnen met een uitleg en vragen over de sessie</w:t>
      </w:r>
    </w:p>
    <w:p w14:paraId="3543A509" w14:textId="67CD901C" w:rsidR="00333EB5" w:rsidRPr="00333EB5" w:rsidRDefault="00333EB5" w:rsidP="00F54F3E">
      <w:pPr>
        <w:pStyle w:val="ListParagraph"/>
        <w:numPr>
          <w:ilvl w:val="0"/>
          <w:numId w:val="4"/>
        </w:numPr>
        <w:spacing w:line="276" w:lineRule="auto"/>
        <w:jc w:val="both"/>
        <w:rPr>
          <w:rFonts w:ascii="Times New Roman" w:hAnsi="Times New Roman" w:cs="Times New Roman"/>
          <w:b/>
          <w:bCs/>
          <w:lang w:val="nl-NL"/>
        </w:rPr>
      </w:pPr>
      <w:r w:rsidRPr="00333EB5">
        <w:rPr>
          <w:rFonts w:ascii="Times New Roman" w:hAnsi="Times New Roman" w:cs="Times New Roman"/>
          <w:lang w:val="nl-NL"/>
        </w:rPr>
        <w:t>Bespreken (en evt. uitleggen thema):</w:t>
      </w:r>
      <w:r w:rsidR="00510543">
        <w:rPr>
          <w:rFonts w:ascii="Times New Roman" w:hAnsi="Times New Roman" w:cs="Times New Roman"/>
          <w:lang w:val="nl-NL"/>
        </w:rPr>
        <w:t xml:space="preserve"> neurodiversiteit</w:t>
      </w:r>
      <w:r w:rsidRPr="00333EB5">
        <w:rPr>
          <w:rFonts w:ascii="Times New Roman" w:hAnsi="Times New Roman" w:cs="Times New Roman"/>
          <w:lang w:val="nl-NL"/>
        </w:rPr>
        <w:t>, wat weten ze hierover?</w:t>
      </w:r>
    </w:p>
    <w:p w14:paraId="7F1F0742" w14:textId="2E351450" w:rsidR="00333EB5" w:rsidRPr="00333EB5" w:rsidRDefault="00333EB5" w:rsidP="00F54F3E">
      <w:pPr>
        <w:pStyle w:val="ListParagraph"/>
        <w:numPr>
          <w:ilvl w:val="0"/>
          <w:numId w:val="3"/>
        </w:numPr>
        <w:spacing w:line="276" w:lineRule="auto"/>
        <w:jc w:val="both"/>
        <w:rPr>
          <w:rFonts w:ascii="Times New Roman" w:hAnsi="Times New Roman" w:cs="Times New Roman"/>
          <w:lang w:val="nl-NL"/>
        </w:rPr>
      </w:pPr>
      <w:r w:rsidRPr="00333EB5">
        <w:rPr>
          <w:rFonts w:ascii="Times New Roman" w:hAnsi="Times New Roman" w:cs="Times New Roman"/>
          <w:lang w:val="nl-NL"/>
        </w:rPr>
        <w:t>Wegblijven van discussie, het gaat om ervaringen van mensen</w:t>
      </w:r>
    </w:p>
    <w:p w14:paraId="646669A2" w14:textId="77777777" w:rsidR="00333EB5" w:rsidRPr="00333EB5" w:rsidRDefault="00333EB5" w:rsidP="00F54F3E">
      <w:pPr>
        <w:pStyle w:val="ListParagraph"/>
        <w:numPr>
          <w:ilvl w:val="0"/>
          <w:numId w:val="3"/>
        </w:numPr>
        <w:spacing w:line="276" w:lineRule="auto"/>
        <w:jc w:val="both"/>
        <w:rPr>
          <w:rFonts w:ascii="Times New Roman" w:hAnsi="Times New Roman" w:cs="Times New Roman"/>
          <w:lang w:val="nl-NL"/>
        </w:rPr>
      </w:pPr>
      <w:r w:rsidRPr="00333EB5">
        <w:rPr>
          <w:rFonts w:ascii="Times New Roman" w:hAnsi="Times New Roman" w:cs="Times New Roman"/>
          <w:lang w:val="nl-NL"/>
        </w:rPr>
        <w:t>Er wordt ingevuld wat haalbaar is, niet elk vak is verplicht</w:t>
      </w:r>
    </w:p>
    <w:p w14:paraId="47EF5307" w14:textId="52D2E5D2" w:rsidR="00333EB5" w:rsidRPr="00333EB5" w:rsidRDefault="00333EB5" w:rsidP="00F54F3E">
      <w:pPr>
        <w:pStyle w:val="ListParagraph"/>
        <w:numPr>
          <w:ilvl w:val="0"/>
          <w:numId w:val="3"/>
        </w:numPr>
        <w:spacing w:line="276" w:lineRule="auto"/>
        <w:jc w:val="both"/>
        <w:rPr>
          <w:rFonts w:ascii="Times New Roman" w:hAnsi="Times New Roman" w:cs="Times New Roman"/>
          <w:lang w:val="nl-NL"/>
        </w:rPr>
      </w:pPr>
      <w:r w:rsidRPr="00333EB5">
        <w:rPr>
          <w:rFonts w:ascii="Times New Roman" w:hAnsi="Times New Roman" w:cs="Times New Roman"/>
          <w:lang w:val="nl-NL"/>
        </w:rPr>
        <w:t>Er zijn geen goede of foute antwoorden gezien het om de ervaring van de</w:t>
      </w:r>
      <w:r w:rsidR="006221F9">
        <w:rPr>
          <w:rFonts w:ascii="Times New Roman" w:hAnsi="Times New Roman" w:cs="Times New Roman"/>
          <w:lang w:val="nl-NL"/>
        </w:rPr>
        <w:t xml:space="preserve"> leerling</w:t>
      </w:r>
      <w:r w:rsidRPr="00333EB5">
        <w:rPr>
          <w:rFonts w:ascii="Times New Roman" w:hAnsi="Times New Roman" w:cs="Times New Roman"/>
          <w:lang w:val="nl-NL"/>
        </w:rPr>
        <w:t xml:space="preserve"> gaat</w:t>
      </w:r>
    </w:p>
    <w:p w14:paraId="435111F4" w14:textId="77777777" w:rsidR="00333EB5" w:rsidRPr="005F57B3" w:rsidRDefault="00333EB5" w:rsidP="00DE07C7">
      <w:pPr>
        <w:spacing w:line="276" w:lineRule="auto"/>
        <w:jc w:val="both"/>
        <w:rPr>
          <w:rFonts w:ascii="Times New Roman" w:hAnsi="Times New Roman" w:cs="Times New Roman"/>
          <w:u w:val="single"/>
          <w:lang w:val="nl-NL"/>
        </w:rPr>
      </w:pPr>
      <w:r w:rsidRPr="005F57B3">
        <w:rPr>
          <w:rFonts w:ascii="Times New Roman" w:hAnsi="Times New Roman" w:cs="Times New Roman"/>
          <w:u w:val="single"/>
          <w:lang w:val="nl-NL"/>
        </w:rPr>
        <w:t>De sessie:</w:t>
      </w:r>
    </w:p>
    <w:p w14:paraId="182A9263" w14:textId="394352B0" w:rsidR="00333EB5" w:rsidRPr="00333EB5" w:rsidRDefault="00333EB5" w:rsidP="00DE07C7">
      <w:pPr>
        <w:spacing w:line="276" w:lineRule="auto"/>
        <w:jc w:val="both"/>
        <w:rPr>
          <w:rFonts w:ascii="Times New Roman" w:hAnsi="Times New Roman" w:cs="Times New Roman"/>
          <w:lang w:val="nl-NL"/>
        </w:rPr>
      </w:pPr>
      <w:r w:rsidRPr="00333EB5">
        <w:rPr>
          <w:rFonts w:ascii="Times New Roman" w:hAnsi="Times New Roman" w:cs="Times New Roman"/>
          <w:lang w:val="nl-NL"/>
        </w:rPr>
        <w:t xml:space="preserve">Tijdens de sessie wordt één </w:t>
      </w:r>
      <w:r w:rsidR="006221F9">
        <w:rPr>
          <w:rFonts w:ascii="Times New Roman" w:hAnsi="Times New Roman" w:cs="Times New Roman"/>
          <w:lang w:val="nl-NL"/>
        </w:rPr>
        <w:t xml:space="preserve">leerling </w:t>
      </w:r>
      <w:r w:rsidRPr="00333EB5">
        <w:rPr>
          <w:rFonts w:ascii="Times New Roman" w:hAnsi="Times New Roman" w:cs="Times New Roman"/>
          <w:lang w:val="nl-NL"/>
        </w:rPr>
        <w:t xml:space="preserve">of een groepje </w:t>
      </w:r>
      <w:r w:rsidR="00B666D1">
        <w:rPr>
          <w:rFonts w:ascii="Times New Roman" w:hAnsi="Times New Roman" w:cs="Times New Roman"/>
          <w:lang w:val="nl-NL"/>
        </w:rPr>
        <w:t xml:space="preserve">leerlingen </w:t>
      </w:r>
      <w:r w:rsidRPr="00333EB5">
        <w:rPr>
          <w:rFonts w:ascii="Times New Roman" w:hAnsi="Times New Roman" w:cs="Times New Roman"/>
          <w:lang w:val="nl-NL"/>
        </w:rPr>
        <w:t>uitgenodigd om in gesprek te gaan over neurodiversit</w:t>
      </w:r>
      <w:r w:rsidR="00B961A0">
        <w:rPr>
          <w:rFonts w:ascii="Times New Roman" w:hAnsi="Times New Roman" w:cs="Times New Roman"/>
          <w:lang w:val="nl-NL"/>
        </w:rPr>
        <w:t>eit</w:t>
      </w:r>
      <w:r w:rsidRPr="00333EB5">
        <w:rPr>
          <w:rFonts w:ascii="Times New Roman" w:hAnsi="Times New Roman" w:cs="Times New Roman"/>
          <w:lang w:val="nl-NL"/>
        </w:rPr>
        <w:t xml:space="preserve"> en hun ervaringen. De </w:t>
      </w:r>
      <w:r w:rsidR="00B666D1">
        <w:rPr>
          <w:rFonts w:ascii="Times New Roman" w:hAnsi="Times New Roman" w:cs="Times New Roman"/>
          <w:lang w:val="nl-NL"/>
        </w:rPr>
        <w:t xml:space="preserve">leerlingen </w:t>
      </w:r>
      <w:r w:rsidRPr="00333EB5">
        <w:rPr>
          <w:rFonts w:ascii="Times New Roman" w:hAnsi="Times New Roman" w:cs="Times New Roman"/>
          <w:lang w:val="nl-NL"/>
        </w:rPr>
        <w:t xml:space="preserve">die </w:t>
      </w:r>
      <w:r w:rsidR="00B961A0">
        <w:rPr>
          <w:rFonts w:ascii="Times New Roman" w:hAnsi="Times New Roman" w:cs="Times New Roman"/>
          <w:lang w:val="nl-NL"/>
        </w:rPr>
        <w:t xml:space="preserve">worden uitgenodigd </w:t>
      </w:r>
      <w:r w:rsidRPr="00333EB5">
        <w:rPr>
          <w:rFonts w:ascii="Times New Roman" w:hAnsi="Times New Roman" w:cs="Times New Roman"/>
          <w:lang w:val="nl-NL"/>
        </w:rPr>
        <w:t>maken deel uit van neurodiversit</w:t>
      </w:r>
      <w:r w:rsidR="00B961A0">
        <w:rPr>
          <w:rFonts w:ascii="Times New Roman" w:hAnsi="Times New Roman" w:cs="Times New Roman"/>
          <w:lang w:val="nl-NL"/>
        </w:rPr>
        <w:t>eit</w:t>
      </w:r>
      <w:r w:rsidRPr="00333EB5">
        <w:rPr>
          <w:rFonts w:ascii="Times New Roman" w:hAnsi="Times New Roman" w:cs="Times New Roman"/>
          <w:lang w:val="nl-NL"/>
        </w:rPr>
        <w:t xml:space="preserve">. Tijdens de sessie wordt onderzocht hoe de </w:t>
      </w:r>
      <w:r w:rsidR="00B666D1">
        <w:rPr>
          <w:rFonts w:ascii="Times New Roman" w:hAnsi="Times New Roman" w:cs="Times New Roman"/>
          <w:lang w:val="nl-NL"/>
        </w:rPr>
        <w:t xml:space="preserve">leerlingen </w:t>
      </w:r>
      <w:r w:rsidRPr="00333EB5">
        <w:rPr>
          <w:rFonts w:ascii="Times New Roman" w:hAnsi="Times New Roman" w:cs="Times New Roman"/>
          <w:lang w:val="nl-NL"/>
        </w:rPr>
        <w:t>denken en voelen over neurodiversit</w:t>
      </w:r>
      <w:r w:rsidR="00B961A0">
        <w:rPr>
          <w:rFonts w:ascii="Times New Roman" w:hAnsi="Times New Roman" w:cs="Times New Roman"/>
          <w:lang w:val="nl-NL"/>
        </w:rPr>
        <w:t>eit</w:t>
      </w:r>
      <w:r w:rsidRPr="00333EB5">
        <w:rPr>
          <w:rFonts w:ascii="Times New Roman" w:hAnsi="Times New Roman" w:cs="Times New Roman"/>
          <w:lang w:val="nl-NL"/>
        </w:rPr>
        <w:t>, wat ze zien en horen over neurodiversit</w:t>
      </w:r>
      <w:r w:rsidR="00B961A0">
        <w:rPr>
          <w:rFonts w:ascii="Times New Roman" w:hAnsi="Times New Roman" w:cs="Times New Roman"/>
          <w:lang w:val="nl-NL"/>
        </w:rPr>
        <w:t>eit</w:t>
      </w:r>
      <w:r w:rsidRPr="00333EB5">
        <w:rPr>
          <w:rFonts w:ascii="Times New Roman" w:hAnsi="Times New Roman" w:cs="Times New Roman"/>
          <w:lang w:val="nl-NL"/>
        </w:rPr>
        <w:t xml:space="preserve">, hoe de </w:t>
      </w:r>
      <w:r w:rsidR="006221F9">
        <w:rPr>
          <w:rFonts w:ascii="Times New Roman" w:hAnsi="Times New Roman" w:cs="Times New Roman"/>
          <w:lang w:val="nl-NL"/>
        </w:rPr>
        <w:t xml:space="preserve">leerling </w:t>
      </w:r>
      <w:r w:rsidRPr="00333EB5">
        <w:rPr>
          <w:rFonts w:ascii="Times New Roman" w:hAnsi="Times New Roman" w:cs="Times New Roman"/>
          <w:lang w:val="nl-NL"/>
        </w:rPr>
        <w:t xml:space="preserve">zelf gedraagt en wat pijnpunten en gelukpunten zijn. Om dit begrijpelijk voor de </w:t>
      </w:r>
      <w:r w:rsidR="00B666D1">
        <w:rPr>
          <w:rFonts w:ascii="Times New Roman" w:hAnsi="Times New Roman" w:cs="Times New Roman"/>
          <w:lang w:val="nl-NL"/>
        </w:rPr>
        <w:t xml:space="preserve">leerlingen </w:t>
      </w:r>
      <w:r w:rsidRPr="00333EB5">
        <w:rPr>
          <w:rFonts w:ascii="Times New Roman" w:hAnsi="Times New Roman" w:cs="Times New Roman"/>
          <w:lang w:val="nl-NL"/>
        </w:rPr>
        <w:t>te maken wordt het op een laagdrempelige, beeldende en creatieve manier uitgevoerd. De sessie wordt uitgevoerd door mij</w:t>
      </w:r>
      <w:r w:rsidR="00030147">
        <w:rPr>
          <w:rFonts w:ascii="Times New Roman" w:hAnsi="Times New Roman" w:cs="Times New Roman"/>
          <w:lang w:val="nl-NL"/>
        </w:rPr>
        <w:t xml:space="preserve"> en</w:t>
      </w:r>
      <w:r w:rsidRPr="00333EB5">
        <w:rPr>
          <w:rFonts w:ascii="Times New Roman" w:hAnsi="Times New Roman" w:cs="Times New Roman"/>
          <w:lang w:val="nl-NL"/>
        </w:rPr>
        <w:t xml:space="preserve"> iemand die mij kan ondersteunen en begeleiden.</w:t>
      </w:r>
    </w:p>
    <w:p w14:paraId="343EA427" w14:textId="0FE50D03" w:rsidR="00333EB5" w:rsidRPr="00333EB5" w:rsidRDefault="00333EB5" w:rsidP="00DE07C7">
      <w:pPr>
        <w:spacing w:line="276" w:lineRule="auto"/>
        <w:jc w:val="both"/>
        <w:rPr>
          <w:rFonts w:ascii="Times New Roman" w:hAnsi="Times New Roman" w:cs="Times New Roman"/>
          <w:lang w:val="nl-NL"/>
        </w:rPr>
      </w:pPr>
      <w:r w:rsidRPr="00333EB5">
        <w:rPr>
          <w:rFonts w:ascii="Times New Roman" w:hAnsi="Times New Roman" w:cs="Times New Roman"/>
          <w:lang w:val="nl-NL"/>
        </w:rPr>
        <w:t xml:space="preserve">De sessie begint met een uitleg over de sessie en </w:t>
      </w:r>
      <w:r w:rsidR="00030147">
        <w:rPr>
          <w:rFonts w:ascii="Times New Roman" w:hAnsi="Times New Roman" w:cs="Times New Roman"/>
          <w:lang w:val="nl-NL"/>
        </w:rPr>
        <w:t xml:space="preserve">de leerlingen </w:t>
      </w:r>
      <w:r w:rsidRPr="00333EB5">
        <w:rPr>
          <w:rFonts w:ascii="Times New Roman" w:hAnsi="Times New Roman" w:cs="Times New Roman"/>
          <w:lang w:val="nl-NL"/>
        </w:rPr>
        <w:t xml:space="preserve">krijgen de mogelijkheid om vragen te stellen als onderdelen niet duidelijk zijn. Vervolgens wordt het thema besproken om op te helderen wat </w:t>
      </w:r>
      <w:r w:rsidRPr="00333EB5">
        <w:rPr>
          <w:rFonts w:ascii="Times New Roman" w:hAnsi="Times New Roman" w:cs="Times New Roman"/>
          <w:lang w:val="nl-NL"/>
        </w:rPr>
        <w:lastRenderedPageBreak/>
        <w:t xml:space="preserve">de </w:t>
      </w:r>
      <w:r w:rsidR="00B666D1">
        <w:rPr>
          <w:rFonts w:ascii="Times New Roman" w:hAnsi="Times New Roman" w:cs="Times New Roman"/>
          <w:lang w:val="nl-NL"/>
        </w:rPr>
        <w:t xml:space="preserve">leerlingen </w:t>
      </w:r>
      <w:r w:rsidRPr="00333EB5">
        <w:rPr>
          <w:rFonts w:ascii="Times New Roman" w:hAnsi="Times New Roman" w:cs="Times New Roman"/>
          <w:lang w:val="nl-NL"/>
        </w:rPr>
        <w:t xml:space="preserve">erover weten. Daarna worden de vakken </w:t>
      </w:r>
      <w:r w:rsidR="00C10D37">
        <w:rPr>
          <w:rFonts w:ascii="Times New Roman" w:hAnsi="Times New Roman" w:cs="Times New Roman"/>
          <w:lang w:val="nl-NL"/>
        </w:rPr>
        <w:t>een</w:t>
      </w:r>
      <w:r w:rsidRPr="00333EB5">
        <w:rPr>
          <w:rFonts w:ascii="Times New Roman" w:hAnsi="Times New Roman" w:cs="Times New Roman"/>
          <w:lang w:val="nl-NL"/>
        </w:rPr>
        <w:t xml:space="preserve"> voor </w:t>
      </w:r>
      <w:r w:rsidR="00C10D37">
        <w:rPr>
          <w:rFonts w:ascii="Times New Roman" w:hAnsi="Times New Roman" w:cs="Times New Roman"/>
          <w:lang w:val="nl-NL"/>
        </w:rPr>
        <w:t xml:space="preserve">een </w:t>
      </w:r>
      <w:r w:rsidRPr="00333EB5">
        <w:rPr>
          <w:rFonts w:ascii="Times New Roman" w:hAnsi="Times New Roman" w:cs="Times New Roman"/>
          <w:lang w:val="nl-NL"/>
        </w:rPr>
        <w:t xml:space="preserve">bij langs gegaan; de </w:t>
      </w:r>
      <w:r w:rsidR="00B666D1">
        <w:rPr>
          <w:rFonts w:ascii="Times New Roman" w:hAnsi="Times New Roman" w:cs="Times New Roman"/>
          <w:lang w:val="nl-NL"/>
        </w:rPr>
        <w:t xml:space="preserve">leerlingen </w:t>
      </w:r>
      <w:r w:rsidRPr="00333EB5">
        <w:rPr>
          <w:rFonts w:ascii="Times New Roman" w:hAnsi="Times New Roman" w:cs="Times New Roman"/>
          <w:lang w:val="nl-NL"/>
        </w:rPr>
        <w:t xml:space="preserve">kunnen invulling geven op verschillende manieren zoals door een eigen tekening, een quote of een </w:t>
      </w:r>
      <w:r w:rsidR="003563C1">
        <w:rPr>
          <w:rFonts w:ascii="Times New Roman" w:hAnsi="Times New Roman" w:cs="Times New Roman"/>
          <w:lang w:val="nl-NL"/>
        </w:rPr>
        <w:t>emotie</w:t>
      </w:r>
      <w:r w:rsidR="00C10D37">
        <w:rPr>
          <w:rFonts w:ascii="Times New Roman" w:hAnsi="Times New Roman" w:cs="Times New Roman"/>
          <w:lang w:val="nl-NL"/>
        </w:rPr>
        <w:t xml:space="preserve">plaatje </w:t>
      </w:r>
      <w:r w:rsidRPr="00333EB5">
        <w:rPr>
          <w:rFonts w:ascii="Times New Roman" w:hAnsi="Times New Roman" w:cs="Times New Roman"/>
          <w:lang w:val="nl-NL"/>
        </w:rPr>
        <w:t xml:space="preserve">en ik ondersteun dit door middel van vragen en voorbeelden. Als een </w:t>
      </w:r>
      <w:r w:rsidR="006221F9">
        <w:rPr>
          <w:rFonts w:ascii="Times New Roman" w:hAnsi="Times New Roman" w:cs="Times New Roman"/>
          <w:lang w:val="nl-NL"/>
        </w:rPr>
        <w:t xml:space="preserve">leerling </w:t>
      </w:r>
      <w:r w:rsidRPr="00333EB5">
        <w:rPr>
          <w:rFonts w:ascii="Times New Roman" w:hAnsi="Times New Roman" w:cs="Times New Roman"/>
          <w:lang w:val="nl-NL"/>
        </w:rPr>
        <w:t xml:space="preserve">iets op plakt vraag ik naar het verhaal of de ervaring erachter. Nadat alle vakken zijn ingevuld wordt er onderzocht wat mogelijke doelen en wensen van de </w:t>
      </w:r>
      <w:r w:rsidR="00B666D1">
        <w:rPr>
          <w:rFonts w:ascii="Times New Roman" w:hAnsi="Times New Roman" w:cs="Times New Roman"/>
          <w:lang w:val="nl-NL"/>
        </w:rPr>
        <w:t xml:space="preserve">leerlingen </w:t>
      </w:r>
      <w:r w:rsidRPr="00333EB5">
        <w:rPr>
          <w:rFonts w:ascii="Times New Roman" w:hAnsi="Times New Roman" w:cs="Times New Roman"/>
          <w:lang w:val="nl-NL"/>
        </w:rPr>
        <w:t xml:space="preserve">zijn en waarom dit belangrijk voor de </w:t>
      </w:r>
      <w:r w:rsidR="006221F9">
        <w:rPr>
          <w:rFonts w:ascii="Times New Roman" w:hAnsi="Times New Roman" w:cs="Times New Roman"/>
          <w:lang w:val="nl-NL"/>
        </w:rPr>
        <w:t xml:space="preserve">leerling </w:t>
      </w:r>
      <w:r w:rsidRPr="00333EB5">
        <w:rPr>
          <w:rFonts w:ascii="Times New Roman" w:hAnsi="Times New Roman" w:cs="Times New Roman"/>
          <w:lang w:val="nl-NL"/>
        </w:rPr>
        <w:t>is</w:t>
      </w:r>
      <w:r w:rsidR="009767FF">
        <w:rPr>
          <w:rFonts w:ascii="Times New Roman" w:hAnsi="Times New Roman" w:cs="Times New Roman"/>
          <w:lang w:val="nl-NL"/>
        </w:rPr>
        <w:t>, Dit wordt on</w:t>
      </w:r>
      <w:r w:rsidRPr="00333EB5">
        <w:rPr>
          <w:rFonts w:ascii="Times New Roman" w:hAnsi="Times New Roman" w:cs="Times New Roman"/>
          <w:lang w:val="nl-NL"/>
        </w:rPr>
        <w:t>dersteund door middel van vragen en voorbeelden.</w:t>
      </w:r>
    </w:p>
    <w:p w14:paraId="622C2AE2" w14:textId="77777777" w:rsidR="00333EB5" w:rsidRPr="005F57B3" w:rsidRDefault="00333EB5" w:rsidP="00DE07C7">
      <w:pPr>
        <w:spacing w:line="276" w:lineRule="auto"/>
        <w:jc w:val="both"/>
        <w:rPr>
          <w:rFonts w:ascii="Times New Roman" w:hAnsi="Times New Roman" w:cs="Times New Roman"/>
          <w:u w:val="single"/>
          <w:lang w:val="nl-NL"/>
        </w:rPr>
      </w:pPr>
      <w:r w:rsidRPr="005F57B3">
        <w:rPr>
          <w:rFonts w:ascii="Times New Roman" w:hAnsi="Times New Roman" w:cs="Times New Roman"/>
          <w:u w:val="single"/>
          <w:lang w:val="nl-NL"/>
        </w:rPr>
        <w:t>Stap 4: Afronding</w:t>
      </w:r>
    </w:p>
    <w:p w14:paraId="5375FB37" w14:textId="0D99135E" w:rsidR="00333EB5" w:rsidRPr="00333EB5" w:rsidRDefault="00B666D1" w:rsidP="00F54F3E">
      <w:pPr>
        <w:pStyle w:val="ListParagraph"/>
        <w:numPr>
          <w:ilvl w:val="0"/>
          <w:numId w:val="3"/>
        </w:numPr>
        <w:spacing w:line="276" w:lineRule="auto"/>
        <w:jc w:val="both"/>
        <w:rPr>
          <w:rFonts w:ascii="Times New Roman" w:hAnsi="Times New Roman" w:cs="Times New Roman"/>
          <w:lang w:val="nl-NL"/>
        </w:rPr>
      </w:pPr>
      <w:r>
        <w:rPr>
          <w:rFonts w:ascii="Times New Roman" w:hAnsi="Times New Roman" w:cs="Times New Roman"/>
          <w:lang w:val="nl-NL"/>
        </w:rPr>
        <w:t xml:space="preserve">Leerlingen </w:t>
      </w:r>
      <w:r w:rsidR="00333EB5" w:rsidRPr="00333EB5">
        <w:rPr>
          <w:rFonts w:ascii="Times New Roman" w:hAnsi="Times New Roman" w:cs="Times New Roman"/>
          <w:lang w:val="nl-NL"/>
        </w:rPr>
        <w:t>complimenteren en bedanken voor hun inzet en antwoorden</w:t>
      </w:r>
    </w:p>
    <w:p w14:paraId="70334205" w14:textId="77777777" w:rsidR="00333EB5" w:rsidRPr="00333EB5" w:rsidRDefault="00333EB5" w:rsidP="00F54F3E">
      <w:pPr>
        <w:pStyle w:val="ListParagraph"/>
        <w:numPr>
          <w:ilvl w:val="0"/>
          <w:numId w:val="3"/>
        </w:numPr>
        <w:spacing w:line="276" w:lineRule="auto"/>
        <w:jc w:val="both"/>
        <w:rPr>
          <w:rFonts w:ascii="Times New Roman" w:hAnsi="Times New Roman" w:cs="Times New Roman"/>
          <w:lang w:val="nl-NL"/>
        </w:rPr>
      </w:pPr>
      <w:r w:rsidRPr="00333EB5">
        <w:rPr>
          <w:rFonts w:ascii="Times New Roman" w:hAnsi="Times New Roman" w:cs="Times New Roman"/>
          <w:lang w:val="nl-NL"/>
        </w:rPr>
        <w:t>Uitleggen wat ik met de informatie ga doen</w:t>
      </w:r>
    </w:p>
    <w:p w14:paraId="7F9F7FBB" w14:textId="5B5EE95F" w:rsidR="00D41704" w:rsidRPr="00333EB5" w:rsidRDefault="00B666D1" w:rsidP="00F54F3E">
      <w:pPr>
        <w:pStyle w:val="ListParagraph"/>
        <w:numPr>
          <w:ilvl w:val="0"/>
          <w:numId w:val="3"/>
        </w:numPr>
        <w:spacing w:line="276" w:lineRule="auto"/>
        <w:jc w:val="both"/>
        <w:rPr>
          <w:rFonts w:ascii="Times New Roman" w:hAnsi="Times New Roman" w:cs="Times New Roman"/>
          <w:lang w:val="nl-NL"/>
        </w:rPr>
      </w:pPr>
      <w:r>
        <w:rPr>
          <w:rFonts w:ascii="Times New Roman" w:hAnsi="Times New Roman" w:cs="Times New Roman"/>
          <w:lang w:val="nl-NL"/>
        </w:rPr>
        <w:t xml:space="preserve">Leerlingen </w:t>
      </w:r>
      <w:r w:rsidR="00333EB5" w:rsidRPr="00333EB5">
        <w:rPr>
          <w:rFonts w:ascii="Times New Roman" w:hAnsi="Times New Roman" w:cs="Times New Roman"/>
          <w:lang w:val="nl-NL"/>
        </w:rPr>
        <w:t>vragen of ze nog vragen voor mij hebben</w:t>
      </w:r>
    </w:p>
    <w:p w14:paraId="08CEA1BB" w14:textId="7505EE9A" w:rsidR="005A2D05" w:rsidRPr="00D611A4" w:rsidRDefault="005A2D05" w:rsidP="00B024E5">
      <w:pPr>
        <w:spacing w:line="276" w:lineRule="auto"/>
        <w:jc w:val="both"/>
        <w:rPr>
          <w:rFonts w:ascii="Times New Roman" w:hAnsi="Times New Roman" w:cs="Times New Roman"/>
          <w:b/>
          <w:bCs/>
          <w:lang w:val="nl-NL" w:eastAsia="en-NL"/>
        </w:rPr>
      </w:pPr>
      <w:r w:rsidRPr="00D611A4">
        <w:rPr>
          <w:rFonts w:ascii="Times New Roman" w:hAnsi="Times New Roman" w:cs="Times New Roman"/>
          <w:b/>
          <w:bCs/>
          <w:lang w:val="nl-NL" w:eastAsia="en-NL"/>
        </w:rPr>
        <w:t>Voorbeelden materiaal:</w:t>
      </w:r>
    </w:p>
    <w:p w14:paraId="2AAD8F74" w14:textId="6EA30461" w:rsidR="00C23CFD" w:rsidRPr="00D611A4" w:rsidRDefault="00C23CFD" w:rsidP="00C23CFD">
      <w:pPr>
        <w:pStyle w:val="NoSpacing"/>
        <w:rPr>
          <w:rFonts w:ascii="Times New Roman" w:hAnsi="Times New Roman" w:cs="Times New Roman"/>
          <w:b/>
          <w:bCs/>
          <w:lang w:val="nl-NL" w:eastAsia="en-NL"/>
        </w:rPr>
      </w:pPr>
      <w:r w:rsidRPr="00C23CFD">
        <w:rPr>
          <w:rFonts w:ascii="Times New Roman" w:hAnsi="Times New Roman" w:cs="Times New Roman"/>
          <w:b/>
          <w:bCs/>
          <w:lang w:val="nl-NL"/>
        </w:rPr>
        <w:t xml:space="preserve">Foto 10. Voorbeeld materiaal: </w:t>
      </w:r>
      <w:r w:rsidR="004934D9">
        <w:rPr>
          <w:rFonts w:ascii="Times New Roman" w:hAnsi="Times New Roman" w:cs="Times New Roman"/>
          <w:b/>
          <w:bCs/>
          <w:lang w:val="nl-NL"/>
        </w:rPr>
        <w:t>gedrag</w:t>
      </w:r>
      <w:r w:rsidR="002A2067">
        <w:rPr>
          <w:rFonts w:ascii="Times New Roman" w:hAnsi="Times New Roman" w:cs="Times New Roman"/>
          <w:b/>
          <w:bCs/>
          <w:lang w:val="nl-NL"/>
        </w:rPr>
        <w:t>splaatjes</w:t>
      </w:r>
    </w:p>
    <w:p w14:paraId="26943EC5" w14:textId="0C58AAB2" w:rsidR="00E52D27" w:rsidRDefault="00C23CFD" w:rsidP="00B024E5">
      <w:pPr>
        <w:spacing w:line="276" w:lineRule="auto"/>
        <w:jc w:val="both"/>
        <w:rPr>
          <w:rFonts w:ascii="Times New Roman" w:hAnsi="Times New Roman" w:cs="Times New Roman"/>
          <w:lang w:val="nl-NL"/>
        </w:rPr>
      </w:pPr>
      <w:r>
        <w:rPr>
          <w:noProof/>
        </w:rPr>
        <w:drawing>
          <wp:inline distT="0" distB="0" distL="0" distR="0" wp14:anchorId="40992E34" wp14:editId="29AA3B7C">
            <wp:extent cx="2365013" cy="3501052"/>
            <wp:effectExtent l="3492" t="0" r="953" b="952"/>
            <wp:docPr id="3" name="Picture 3" descr="A picture containing text, businesscard,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businesscard, envelope&#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3803" t="734" r="19889" b="7884"/>
                    <a:stretch/>
                  </pic:blipFill>
                  <pic:spPr bwMode="auto">
                    <a:xfrm rot="5400000">
                      <a:off x="0" y="0"/>
                      <a:ext cx="2379230" cy="3522098"/>
                    </a:xfrm>
                    <a:prstGeom prst="rect">
                      <a:avLst/>
                    </a:prstGeom>
                    <a:noFill/>
                    <a:ln>
                      <a:noFill/>
                    </a:ln>
                    <a:extLst>
                      <a:ext uri="{53640926-AAD7-44D8-BBD7-CCE9431645EC}">
                        <a14:shadowObscured xmlns:a14="http://schemas.microsoft.com/office/drawing/2010/main"/>
                      </a:ext>
                    </a:extLst>
                  </pic:spPr>
                </pic:pic>
              </a:graphicData>
            </a:graphic>
          </wp:inline>
        </w:drawing>
      </w:r>
    </w:p>
    <w:p w14:paraId="7847A100" w14:textId="45CAECF5" w:rsidR="00C23CFD" w:rsidRPr="00C23CFD" w:rsidRDefault="00C23CFD" w:rsidP="00C23CFD">
      <w:pPr>
        <w:pStyle w:val="NoSpacing"/>
        <w:rPr>
          <w:rFonts w:ascii="Times New Roman" w:hAnsi="Times New Roman" w:cs="Times New Roman"/>
          <w:b/>
          <w:bCs/>
          <w:lang w:val="nl-NL"/>
        </w:rPr>
      </w:pPr>
      <w:r w:rsidRPr="00C23CFD">
        <w:rPr>
          <w:rFonts w:ascii="Times New Roman" w:hAnsi="Times New Roman" w:cs="Times New Roman"/>
          <w:b/>
          <w:bCs/>
          <w:lang w:val="nl-NL"/>
        </w:rPr>
        <w:t>Foto 11. Voorbeeld materiaal: emotie</w:t>
      </w:r>
      <w:r w:rsidR="002A2067">
        <w:rPr>
          <w:rFonts w:ascii="Times New Roman" w:hAnsi="Times New Roman" w:cs="Times New Roman"/>
          <w:b/>
          <w:bCs/>
          <w:lang w:val="nl-NL"/>
        </w:rPr>
        <w:t>plaatjes</w:t>
      </w:r>
    </w:p>
    <w:p w14:paraId="6C4C95E7" w14:textId="7F46559D" w:rsidR="00F845C6" w:rsidRDefault="00D5432A" w:rsidP="00B024E5">
      <w:pPr>
        <w:spacing w:line="276" w:lineRule="auto"/>
        <w:jc w:val="both"/>
        <w:rPr>
          <w:rFonts w:ascii="Times New Roman" w:hAnsi="Times New Roman" w:cs="Times New Roman"/>
          <w:lang w:val="nl-NL"/>
        </w:rPr>
      </w:pPr>
      <w:r>
        <w:rPr>
          <w:noProof/>
        </w:rPr>
        <w:drawing>
          <wp:inline distT="0" distB="0" distL="0" distR="0" wp14:anchorId="592270E0" wp14:editId="02CF3E59">
            <wp:extent cx="3262137" cy="2841899"/>
            <wp:effectExtent l="635" t="0" r="0" b="0"/>
            <wp:docPr id="2" name="Picture 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568" t="10292" r="12193" b="5815"/>
                    <a:stretch/>
                  </pic:blipFill>
                  <pic:spPr bwMode="auto">
                    <a:xfrm rot="5400000">
                      <a:off x="0" y="0"/>
                      <a:ext cx="3286364" cy="2863005"/>
                    </a:xfrm>
                    <a:prstGeom prst="rect">
                      <a:avLst/>
                    </a:prstGeom>
                    <a:noFill/>
                    <a:ln>
                      <a:noFill/>
                    </a:ln>
                    <a:extLst>
                      <a:ext uri="{53640926-AAD7-44D8-BBD7-CCE9431645EC}">
                        <a14:shadowObscured xmlns:a14="http://schemas.microsoft.com/office/drawing/2010/main"/>
                      </a:ext>
                    </a:extLst>
                  </pic:spPr>
                </pic:pic>
              </a:graphicData>
            </a:graphic>
          </wp:inline>
        </w:drawing>
      </w:r>
    </w:p>
    <w:p w14:paraId="22A744BF" w14:textId="6F72B988" w:rsidR="004A2C83" w:rsidRDefault="00050368" w:rsidP="00DE07C7">
      <w:pPr>
        <w:spacing w:line="276" w:lineRule="auto"/>
        <w:jc w:val="both"/>
        <w:rPr>
          <w:rFonts w:ascii="Times New Roman" w:hAnsi="Times New Roman" w:cs="Times New Roman"/>
          <w:lang w:val="nl-NL"/>
        </w:rPr>
      </w:pPr>
      <w:r w:rsidRPr="00050368">
        <w:rPr>
          <w:rFonts w:ascii="Times New Roman" w:hAnsi="Times New Roman" w:cs="Times New Roman"/>
          <w:b/>
          <w:bCs/>
          <w:lang w:val="nl-NL"/>
        </w:rPr>
        <w:lastRenderedPageBreak/>
        <w:t>Resultaat:</w:t>
      </w:r>
      <w:r>
        <w:rPr>
          <w:rFonts w:ascii="Times New Roman" w:hAnsi="Times New Roman" w:cs="Times New Roman"/>
          <w:lang w:val="nl-NL"/>
        </w:rPr>
        <w:t xml:space="preserve"> E</w:t>
      </w:r>
      <w:r w:rsidR="004A2C83">
        <w:rPr>
          <w:rFonts w:ascii="Times New Roman" w:hAnsi="Times New Roman" w:cs="Times New Roman"/>
          <w:lang w:val="nl-NL"/>
        </w:rPr>
        <w:t xml:space="preserve">r is geen opname gemaakt om de privacy van de </w:t>
      </w:r>
      <w:r w:rsidR="002A2067">
        <w:rPr>
          <w:rFonts w:ascii="Times New Roman" w:hAnsi="Times New Roman" w:cs="Times New Roman"/>
          <w:lang w:val="nl-NL"/>
        </w:rPr>
        <w:t>leerlingen</w:t>
      </w:r>
      <w:r w:rsidR="004A2C83">
        <w:rPr>
          <w:rFonts w:ascii="Times New Roman" w:hAnsi="Times New Roman" w:cs="Times New Roman"/>
          <w:lang w:val="nl-NL"/>
        </w:rPr>
        <w:t xml:space="preserve"> te bewaren. Alles wat is besproken is in het kort op het bord geschreven.</w:t>
      </w:r>
      <w:r w:rsidR="004A2C83" w:rsidRPr="005D200A">
        <w:rPr>
          <w:rFonts w:ascii="Times New Roman" w:hAnsi="Times New Roman" w:cs="Times New Roman"/>
          <w:lang w:val="nl-NL"/>
        </w:rPr>
        <w:t xml:space="preserve"> </w:t>
      </w:r>
      <w:r w:rsidR="004A2C83" w:rsidRPr="002B7833">
        <w:rPr>
          <w:rFonts w:ascii="Times New Roman" w:hAnsi="Times New Roman" w:cs="Times New Roman"/>
          <w:lang w:val="nl-NL"/>
        </w:rPr>
        <w:t xml:space="preserve">Een belangrijke uitkomst is dat de leerlingen voornamelijk positief </w:t>
      </w:r>
      <w:r w:rsidR="002F6F9E">
        <w:rPr>
          <w:rFonts w:ascii="Times New Roman" w:hAnsi="Times New Roman" w:cs="Times New Roman"/>
          <w:lang w:val="nl-NL"/>
        </w:rPr>
        <w:t>zijn</w:t>
      </w:r>
      <w:r w:rsidR="004A2C83" w:rsidRPr="002B7833">
        <w:rPr>
          <w:rFonts w:ascii="Times New Roman" w:hAnsi="Times New Roman" w:cs="Times New Roman"/>
          <w:lang w:val="nl-NL"/>
        </w:rPr>
        <w:t xml:space="preserve"> en denken over neurodiversiteit</w:t>
      </w:r>
      <w:r w:rsidR="007100E8">
        <w:rPr>
          <w:rFonts w:ascii="Times New Roman" w:hAnsi="Times New Roman" w:cs="Times New Roman"/>
          <w:lang w:val="nl-NL"/>
        </w:rPr>
        <w:t xml:space="preserve"> en diagnoses in plaats van negatief</w:t>
      </w:r>
      <w:r w:rsidR="004A2C83" w:rsidRPr="002B7833">
        <w:rPr>
          <w:rFonts w:ascii="Times New Roman" w:hAnsi="Times New Roman" w:cs="Times New Roman"/>
          <w:lang w:val="nl-NL"/>
        </w:rPr>
        <w:t>.</w:t>
      </w:r>
      <w:r w:rsidR="00286FCD">
        <w:rPr>
          <w:rFonts w:ascii="Times New Roman" w:hAnsi="Times New Roman" w:cs="Times New Roman"/>
          <w:lang w:val="nl-NL"/>
        </w:rPr>
        <w:t xml:space="preserve"> I</w:t>
      </w:r>
      <w:r w:rsidR="007100E8">
        <w:rPr>
          <w:rFonts w:ascii="Times New Roman" w:hAnsi="Times New Roman" w:cs="Times New Roman"/>
          <w:lang w:val="nl-NL"/>
        </w:rPr>
        <w:t xml:space="preserve">n de gemaakte tekeningen </w:t>
      </w:r>
      <w:r w:rsidR="002F6F9E">
        <w:rPr>
          <w:rFonts w:ascii="Times New Roman" w:hAnsi="Times New Roman" w:cs="Times New Roman"/>
          <w:lang w:val="nl-NL"/>
        </w:rPr>
        <w:t>en</w:t>
      </w:r>
      <w:r w:rsidR="00B30064">
        <w:rPr>
          <w:rFonts w:ascii="Times New Roman" w:hAnsi="Times New Roman" w:cs="Times New Roman"/>
          <w:lang w:val="nl-NL"/>
        </w:rPr>
        <w:t xml:space="preserve"> opmerkingen onder doen</w:t>
      </w:r>
      <w:r w:rsidR="00286FCD">
        <w:rPr>
          <w:rFonts w:ascii="Times New Roman" w:hAnsi="Times New Roman" w:cs="Times New Roman"/>
          <w:lang w:val="nl-NL"/>
        </w:rPr>
        <w:t xml:space="preserve"> is terug te zien dat ze bewust zijn van de talenten die het met zich meebrengt</w:t>
      </w:r>
      <w:r w:rsidR="00B30064">
        <w:rPr>
          <w:rFonts w:ascii="Times New Roman" w:hAnsi="Times New Roman" w:cs="Times New Roman"/>
          <w:lang w:val="nl-NL"/>
        </w:rPr>
        <w:t>.</w:t>
      </w:r>
      <w:r w:rsidR="00683E06">
        <w:rPr>
          <w:rFonts w:ascii="Times New Roman" w:hAnsi="Times New Roman" w:cs="Times New Roman"/>
          <w:lang w:val="nl-NL"/>
        </w:rPr>
        <w:t xml:space="preserve"> Bij voelen zijn </w:t>
      </w:r>
      <w:r w:rsidR="00421B88">
        <w:rPr>
          <w:rFonts w:ascii="Times New Roman" w:hAnsi="Times New Roman" w:cs="Times New Roman"/>
          <w:lang w:val="nl-NL"/>
        </w:rPr>
        <w:t>er gemixte gevoelens, zoals relaxed, trots en eenzaam.</w:t>
      </w:r>
      <w:r w:rsidR="004A2C83" w:rsidRPr="002B7833">
        <w:rPr>
          <w:rFonts w:ascii="Times New Roman" w:hAnsi="Times New Roman" w:cs="Times New Roman"/>
          <w:lang w:val="nl-NL"/>
        </w:rPr>
        <w:t xml:space="preserve"> Een andere belangrijke uitkomst is dat de leerlingen bewust zijn van de invloed van de omgeving</w:t>
      </w:r>
      <w:r w:rsidR="004A2C83">
        <w:rPr>
          <w:rFonts w:ascii="Times New Roman" w:hAnsi="Times New Roman" w:cs="Times New Roman"/>
          <w:lang w:val="nl-NL"/>
        </w:rPr>
        <w:t>, zoals negatieve opmerkingen of juist begrip.</w:t>
      </w:r>
      <w:r w:rsidR="00B30064">
        <w:rPr>
          <w:rFonts w:ascii="Times New Roman" w:hAnsi="Times New Roman" w:cs="Times New Roman"/>
          <w:lang w:val="nl-NL"/>
        </w:rPr>
        <w:t xml:space="preserve"> </w:t>
      </w:r>
      <w:r w:rsidR="00477E64">
        <w:rPr>
          <w:rFonts w:ascii="Times New Roman" w:hAnsi="Times New Roman" w:cs="Times New Roman"/>
          <w:lang w:val="nl-NL"/>
        </w:rPr>
        <w:t>Voorbeelden van opmerkingen is</w:t>
      </w:r>
      <w:r w:rsidR="00B30064">
        <w:rPr>
          <w:rFonts w:ascii="Times New Roman" w:hAnsi="Times New Roman" w:cs="Times New Roman"/>
          <w:lang w:val="nl-NL"/>
        </w:rPr>
        <w:t xml:space="preserve"> terug te zien in het vak over wat de leerlingen horen over neurodiver</w:t>
      </w:r>
      <w:r w:rsidR="00477E64">
        <w:rPr>
          <w:rFonts w:ascii="Times New Roman" w:hAnsi="Times New Roman" w:cs="Times New Roman"/>
          <w:lang w:val="nl-NL"/>
        </w:rPr>
        <w:t>si</w:t>
      </w:r>
      <w:r w:rsidR="00B30064">
        <w:rPr>
          <w:rFonts w:ascii="Times New Roman" w:hAnsi="Times New Roman" w:cs="Times New Roman"/>
          <w:lang w:val="nl-NL"/>
        </w:rPr>
        <w:t>teit.</w:t>
      </w:r>
      <w:r w:rsidR="004A2C83">
        <w:rPr>
          <w:rFonts w:ascii="Times New Roman" w:hAnsi="Times New Roman" w:cs="Times New Roman"/>
          <w:lang w:val="nl-NL"/>
        </w:rPr>
        <w:t xml:space="preserve"> Een punt wat niet op het bord is geschreven is een verhaal van een leerling over zijn ouders, waarin hij vertelde dat zijn ouders begrippen als</w:t>
      </w:r>
      <w:r w:rsidR="004A2C83" w:rsidRPr="002B7833">
        <w:rPr>
          <w:rFonts w:ascii="Times New Roman" w:hAnsi="Times New Roman" w:cs="Times New Roman"/>
          <w:lang w:val="nl-NL"/>
        </w:rPr>
        <w:t xml:space="preserve"> ADHD of autisme niet begrijpen</w:t>
      </w:r>
      <w:r w:rsidR="004A2C83">
        <w:rPr>
          <w:rFonts w:ascii="Times New Roman" w:hAnsi="Times New Roman" w:cs="Times New Roman"/>
          <w:lang w:val="nl-NL"/>
        </w:rPr>
        <w:t xml:space="preserve">. Hierdoor is </w:t>
      </w:r>
      <w:r w:rsidR="004A2C83" w:rsidRPr="002B7833">
        <w:rPr>
          <w:rFonts w:ascii="Times New Roman" w:hAnsi="Times New Roman" w:cs="Times New Roman"/>
          <w:lang w:val="nl-NL"/>
        </w:rPr>
        <w:t>begrip en ondersteuning lastig. Hieruit ontstaat de behoefte dat de ouders over meer informatie zouden bezitten, zodat ze de juiste ondersteuning kunnen geven.</w:t>
      </w:r>
    </w:p>
    <w:p w14:paraId="7C74E49C" w14:textId="07D72CEE" w:rsidR="004934D9" w:rsidRPr="004934D9" w:rsidRDefault="004934D9" w:rsidP="004934D9">
      <w:pPr>
        <w:pStyle w:val="NoSpacing"/>
        <w:rPr>
          <w:rStyle w:val="IntenseReference"/>
          <w:rFonts w:ascii="Times New Roman" w:hAnsi="Times New Roman" w:cs="Times New Roman"/>
          <w:b w:val="0"/>
          <w:bCs w:val="0"/>
        </w:rPr>
      </w:pPr>
      <w:r w:rsidRPr="004934D9">
        <w:rPr>
          <w:rFonts w:ascii="Times New Roman" w:hAnsi="Times New Roman" w:cs="Times New Roman"/>
          <w:b/>
          <w:bCs/>
          <w:lang w:val="nl-NL"/>
        </w:rPr>
        <w:t xml:space="preserve">Foto 12. Resultaat </w:t>
      </w:r>
      <w:r w:rsidR="00F06A2F">
        <w:rPr>
          <w:rFonts w:ascii="Times New Roman" w:hAnsi="Times New Roman" w:cs="Times New Roman"/>
          <w:b/>
          <w:bCs/>
          <w:lang w:val="nl-NL"/>
        </w:rPr>
        <w:t>E</w:t>
      </w:r>
      <w:r w:rsidRPr="004934D9">
        <w:rPr>
          <w:rFonts w:ascii="Times New Roman" w:hAnsi="Times New Roman" w:cs="Times New Roman"/>
          <w:b/>
          <w:bCs/>
          <w:lang w:val="nl-NL"/>
        </w:rPr>
        <w:t xml:space="preserve">mpathy </w:t>
      </w:r>
      <w:r w:rsidR="00F06A2F">
        <w:rPr>
          <w:rFonts w:ascii="Times New Roman" w:hAnsi="Times New Roman" w:cs="Times New Roman"/>
          <w:b/>
          <w:bCs/>
          <w:lang w:val="nl-NL"/>
        </w:rPr>
        <w:t>M</w:t>
      </w:r>
      <w:r w:rsidRPr="004934D9">
        <w:rPr>
          <w:rFonts w:ascii="Times New Roman" w:hAnsi="Times New Roman" w:cs="Times New Roman"/>
          <w:b/>
          <w:bCs/>
          <w:lang w:val="nl-NL"/>
        </w:rPr>
        <w:t>ap</w:t>
      </w:r>
    </w:p>
    <w:p w14:paraId="11636146" w14:textId="62751429" w:rsidR="000422FE" w:rsidRDefault="0078316E" w:rsidP="00B024E5">
      <w:pPr>
        <w:spacing w:line="276" w:lineRule="auto"/>
        <w:jc w:val="both"/>
        <w:rPr>
          <w:rFonts w:ascii="Times New Roman" w:hAnsi="Times New Roman" w:cs="Times New Roman"/>
          <w:lang w:val="nl-NL"/>
        </w:rPr>
      </w:pPr>
      <w:r>
        <w:rPr>
          <w:noProof/>
        </w:rPr>
        <w:drawing>
          <wp:inline distT="0" distB="0" distL="0" distR="0" wp14:anchorId="3861BCE0" wp14:editId="05E082AC">
            <wp:extent cx="5632662" cy="6477000"/>
            <wp:effectExtent l="0" t="0" r="6350" b="0"/>
            <wp:docPr id="945339383" name="Picture 945339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4185" cy="6478751"/>
                    </a:xfrm>
                    <a:prstGeom prst="rect">
                      <a:avLst/>
                    </a:prstGeom>
                    <a:noFill/>
                    <a:ln>
                      <a:noFill/>
                    </a:ln>
                  </pic:spPr>
                </pic:pic>
              </a:graphicData>
            </a:graphic>
          </wp:inline>
        </w:drawing>
      </w:r>
    </w:p>
    <w:p w14:paraId="3EDCAC57" w14:textId="7DC07775" w:rsidR="00804FED" w:rsidRPr="00572338" w:rsidRDefault="00804FED" w:rsidP="00B024E5">
      <w:pPr>
        <w:spacing w:line="276" w:lineRule="auto"/>
        <w:ind w:firstLine="720"/>
        <w:jc w:val="both"/>
        <w:rPr>
          <w:rStyle w:val="IntenseReference"/>
        </w:rPr>
      </w:pPr>
      <w:r w:rsidRPr="00572338">
        <w:rPr>
          <w:rStyle w:val="IntenseReference"/>
        </w:rPr>
        <w:lastRenderedPageBreak/>
        <w:t>2.3 Persona</w:t>
      </w:r>
    </w:p>
    <w:p w14:paraId="61EB7391" w14:textId="61EB28BE" w:rsidR="000422FE" w:rsidRDefault="000422FE" w:rsidP="00DE07C7">
      <w:pPr>
        <w:spacing w:line="276" w:lineRule="auto"/>
        <w:jc w:val="both"/>
        <w:rPr>
          <w:rFonts w:ascii="Times New Roman" w:hAnsi="Times New Roman" w:cs="Times New Roman"/>
          <w:lang w:val="nl-NL"/>
        </w:rPr>
      </w:pPr>
      <w:r w:rsidRPr="00B9483A">
        <w:rPr>
          <w:rFonts w:ascii="Times New Roman" w:hAnsi="Times New Roman" w:cs="Times New Roman"/>
          <w:lang w:val="nl-NL"/>
        </w:rPr>
        <w:t>De persona is een resultaat van persoonlijke communicatie met ouders</w:t>
      </w:r>
      <w:r w:rsidR="004B1B2F">
        <w:rPr>
          <w:rFonts w:ascii="Times New Roman" w:hAnsi="Times New Roman" w:cs="Times New Roman"/>
          <w:lang w:val="nl-NL"/>
        </w:rPr>
        <w:t>/verzorgers</w:t>
      </w:r>
      <w:r w:rsidRPr="00B9483A">
        <w:rPr>
          <w:rFonts w:ascii="Times New Roman" w:hAnsi="Times New Roman" w:cs="Times New Roman"/>
          <w:lang w:val="nl-NL"/>
        </w:rPr>
        <w:t xml:space="preserve">, de ‘fly on the wall’ </w:t>
      </w:r>
      <w:r w:rsidR="004B1B2F">
        <w:rPr>
          <w:rFonts w:ascii="Times New Roman" w:hAnsi="Times New Roman" w:cs="Times New Roman"/>
          <w:lang w:val="nl-NL"/>
        </w:rPr>
        <w:t>observatie</w:t>
      </w:r>
      <w:r w:rsidRPr="00B9483A">
        <w:rPr>
          <w:rFonts w:ascii="Times New Roman" w:hAnsi="Times New Roman" w:cs="Times New Roman"/>
          <w:lang w:val="nl-NL"/>
        </w:rPr>
        <w:t>methode en de enquête</w:t>
      </w:r>
      <w:r w:rsidR="004B1B2F">
        <w:rPr>
          <w:rFonts w:ascii="Times New Roman" w:hAnsi="Times New Roman" w:cs="Times New Roman"/>
          <w:lang w:val="nl-NL"/>
        </w:rPr>
        <w:t xml:space="preserve"> ingevuld door ouders/verzorgers</w:t>
      </w:r>
      <w:r w:rsidRPr="00B9483A">
        <w:rPr>
          <w:rFonts w:ascii="Times New Roman" w:hAnsi="Times New Roman" w:cs="Times New Roman"/>
          <w:lang w:val="nl-NL"/>
        </w:rPr>
        <w:t>. De weergave is uitgewerkt met demografische kenmerken, karaktereigenschappen, een korte biografie, emoties, interesses, waarden, frustraties en doelen</w:t>
      </w:r>
      <w:r w:rsidR="006073A0">
        <w:rPr>
          <w:rFonts w:ascii="Times New Roman" w:hAnsi="Times New Roman" w:cs="Times New Roman"/>
          <w:lang w:val="nl-NL"/>
        </w:rPr>
        <w:t xml:space="preserve">. </w:t>
      </w:r>
      <w:r>
        <w:rPr>
          <w:rFonts w:ascii="Times New Roman" w:hAnsi="Times New Roman" w:cs="Times New Roman"/>
          <w:lang w:val="nl-NL"/>
        </w:rPr>
        <w:t>De elementen zijn uitgekozen op basis van wat relevant is om rekening mee te houden in het ontwerpen van het product.</w:t>
      </w:r>
    </w:p>
    <w:p w14:paraId="27B278CD" w14:textId="1DFBA274" w:rsidR="004934D9" w:rsidRPr="004934D9" w:rsidRDefault="004934D9" w:rsidP="004934D9">
      <w:pPr>
        <w:pStyle w:val="NoSpacing"/>
        <w:rPr>
          <w:rFonts w:ascii="Times New Roman" w:hAnsi="Times New Roman" w:cs="Times New Roman"/>
          <w:b/>
          <w:bCs/>
          <w:lang w:val="nl-NL"/>
        </w:rPr>
      </w:pPr>
      <w:r w:rsidRPr="004934D9">
        <w:rPr>
          <w:rFonts w:ascii="Times New Roman" w:hAnsi="Times New Roman" w:cs="Times New Roman"/>
          <w:b/>
          <w:bCs/>
          <w:lang w:val="nl-NL"/>
        </w:rPr>
        <w:t>Afbeelding 2. Persona</w:t>
      </w:r>
    </w:p>
    <w:p w14:paraId="1C542172" w14:textId="3387BDB9" w:rsidR="00622680" w:rsidRDefault="000A05C6" w:rsidP="00B024E5">
      <w:pPr>
        <w:spacing w:line="276" w:lineRule="auto"/>
        <w:jc w:val="both"/>
        <w:rPr>
          <w:rFonts w:ascii="Times New Roman" w:hAnsi="Times New Roman" w:cs="Times New Roman"/>
          <w:lang w:val="nl-NL"/>
        </w:rPr>
      </w:pPr>
      <w:r>
        <w:rPr>
          <w:noProof/>
        </w:rPr>
        <w:drawing>
          <wp:inline distT="0" distB="0" distL="0" distR="0" wp14:anchorId="79863D64" wp14:editId="31440C9A">
            <wp:extent cx="5731510" cy="4529455"/>
            <wp:effectExtent l="0" t="0" r="2540" b="4445"/>
            <wp:docPr id="24" name="Picture 2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529455"/>
                    </a:xfrm>
                    <a:prstGeom prst="rect">
                      <a:avLst/>
                    </a:prstGeom>
                    <a:noFill/>
                    <a:ln>
                      <a:noFill/>
                    </a:ln>
                  </pic:spPr>
                </pic:pic>
              </a:graphicData>
            </a:graphic>
          </wp:inline>
        </w:drawing>
      </w:r>
    </w:p>
    <w:p w14:paraId="27C722B3" w14:textId="77777777" w:rsidR="000A05C6" w:rsidRDefault="000A05C6" w:rsidP="00B024E5">
      <w:pPr>
        <w:spacing w:line="276" w:lineRule="auto"/>
        <w:jc w:val="both"/>
        <w:rPr>
          <w:rFonts w:ascii="Times New Roman" w:hAnsi="Times New Roman" w:cs="Times New Roman"/>
          <w:lang w:val="nl-NL"/>
        </w:rPr>
      </w:pPr>
      <w:r>
        <w:rPr>
          <w:rFonts w:ascii="Times New Roman" w:hAnsi="Times New Roman" w:cs="Times New Roman"/>
          <w:lang w:val="nl-NL"/>
        </w:rPr>
        <w:br w:type="page"/>
      </w:r>
    </w:p>
    <w:p w14:paraId="5DA7B498" w14:textId="50C586ED" w:rsidR="00B24E1E" w:rsidRPr="00B24E1E" w:rsidRDefault="00804FED" w:rsidP="00B24E1E">
      <w:pPr>
        <w:spacing w:line="276" w:lineRule="auto"/>
        <w:ind w:firstLine="720"/>
        <w:jc w:val="both"/>
        <w:rPr>
          <w:rStyle w:val="IntenseReference"/>
        </w:rPr>
      </w:pPr>
      <w:r w:rsidRPr="00572338">
        <w:rPr>
          <w:rStyle w:val="IntenseReference"/>
        </w:rPr>
        <w:lastRenderedPageBreak/>
        <w:t>2.4 Enquête</w:t>
      </w:r>
    </w:p>
    <w:p w14:paraId="333A40DD" w14:textId="77777777" w:rsidR="00964F5F" w:rsidRDefault="00964F5F" w:rsidP="00964F5F">
      <w:pPr>
        <w:spacing w:line="276" w:lineRule="auto"/>
        <w:jc w:val="both"/>
        <w:rPr>
          <w:rFonts w:ascii="Times New Roman" w:hAnsi="Times New Roman" w:cs="Times New Roman"/>
          <w:lang w:val="nl-NL"/>
        </w:rPr>
      </w:pPr>
      <w:r w:rsidRPr="00964F5F">
        <w:rPr>
          <w:rFonts w:ascii="Times New Roman" w:hAnsi="Times New Roman" w:cs="Times New Roman"/>
          <w:b/>
          <w:bCs/>
          <w:lang w:val="nl-NL"/>
        </w:rPr>
        <w:t>Onderzoeksvraag:</w:t>
      </w:r>
      <w:r w:rsidRPr="0051615B">
        <w:rPr>
          <w:rFonts w:ascii="Times New Roman" w:hAnsi="Times New Roman" w:cs="Times New Roman"/>
          <w:lang w:val="nl-NL"/>
        </w:rPr>
        <w:t xml:space="preserve"> “</w:t>
      </w:r>
      <w:r>
        <w:rPr>
          <w:rFonts w:ascii="Times New Roman" w:hAnsi="Times New Roman" w:cs="Times New Roman"/>
          <w:lang w:val="nl-NL"/>
        </w:rPr>
        <w:t>hoe denken ouders over psychische kwetsbaarheid en de aanpak van ISU hierin?”. Naast de onderzoeksvraag wordt er input gevraagd over het onderzoek en het idee om ouders te ondersteunen met het in contact komen met andere ouders.</w:t>
      </w:r>
    </w:p>
    <w:p w14:paraId="6939C55B" w14:textId="78DA16A2" w:rsidR="00572338" w:rsidRPr="00554EF9" w:rsidRDefault="00572338" w:rsidP="00B024E5">
      <w:pPr>
        <w:spacing w:line="276" w:lineRule="auto"/>
        <w:jc w:val="both"/>
        <w:rPr>
          <w:rFonts w:ascii="Times New Roman" w:hAnsi="Times New Roman" w:cs="Times New Roman"/>
          <w:b/>
          <w:bCs/>
          <w:lang w:val="en-GB"/>
        </w:rPr>
      </w:pPr>
      <w:r w:rsidRPr="00554EF9">
        <w:rPr>
          <w:rFonts w:ascii="Times New Roman" w:hAnsi="Times New Roman" w:cs="Times New Roman"/>
          <w:b/>
          <w:bCs/>
          <w:lang w:val="en-GB"/>
        </w:rPr>
        <w:t>Draaiboek:</w:t>
      </w:r>
    </w:p>
    <w:p w14:paraId="2C7BE98A" w14:textId="22259A3E" w:rsidR="002227D4" w:rsidRPr="00572338" w:rsidRDefault="002227D4" w:rsidP="00B024E5">
      <w:pPr>
        <w:spacing w:line="276" w:lineRule="auto"/>
        <w:jc w:val="both"/>
        <w:rPr>
          <w:rFonts w:ascii="Times New Roman" w:hAnsi="Times New Roman" w:cs="Times New Roman"/>
          <w:u w:val="single"/>
          <w:lang w:val="en-GB"/>
        </w:rPr>
      </w:pPr>
      <w:r w:rsidRPr="00A24D2C">
        <w:rPr>
          <w:rFonts w:ascii="Times New Roman" w:hAnsi="Times New Roman" w:cs="Times New Roman"/>
        </w:rPr>
        <w:t xml:space="preserve">My name is Martine Eefting, and I am 24 years old. I am in my last year of Social Work at the Hanze University of Applied Sciences in Groningen, The Netherlands. My final assignment (the research) for my Bachelor of Science in Social Work started in February at ISU. My research concerns students with neurodiversity </w:t>
      </w:r>
      <w:r w:rsidR="00A32611">
        <w:rPr>
          <w:rFonts w:ascii="Times New Roman" w:hAnsi="Times New Roman" w:cs="Times New Roman"/>
          <w:lang w:val="en-GB"/>
        </w:rPr>
        <w:t>in Senior School</w:t>
      </w:r>
      <w:r w:rsidRPr="00A24D2C">
        <w:rPr>
          <w:rFonts w:ascii="Times New Roman" w:hAnsi="Times New Roman" w:cs="Times New Roman"/>
        </w:rPr>
        <w:t xml:space="preserve"> and how they deal with it. My research purpose is to design a product for ISU on how they can support students who have neurodiversity or their parents/guardians, especially those who are most challenged by it.</w:t>
      </w:r>
    </w:p>
    <w:p w14:paraId="28BB0CE7" w14:textId="7B839409" w:rsidR="002227D4" w:rsidRPr="00A24D2C" w:rsidRDefault="002227D4" w:rsidP="00B024E5">
      <w:pPr>
        <w:spacing w:line="276" w:lineRule="auto"/>
        <w:jc w:val="both"/>
        <w:rPr>
          <w:rFonts w:ascii="Times New Roman" w:hAnsi="Times New Roman" w:cs="Times New Roman"/>
          <w:color w:val="C49A00" w:themeColor="accent1" w:themeShade="BF"/>
        </w:rPr>
      </w:pPr>
      <w:r w:rsidRPr="00A24D2C">
        <w:rPr>
          <w:rFonts w:ascii="Times New Roman" w:hAnsi="Times New Roman" w:cs="Times New Roman"/>
        </w:rPr>
        <w:t xml:space="preserve">In the last few weeks, I had multiple interviews and discovered a need among parents with a child who has neurodiversity to connect with other parents with a child who has neurodiversity. I also found the need among parents to connect more with the school about neurodiversity. With this survey, I want to discover whether these needs are recognized by more parents, why this need can not be achieved and what other wishes are. </w:t>
      </w:r>
    </w:p>
    <w:p w14:paraId="2AEAD57B" w14:textId="77777777" w:rsidR="002227D4" w:rsidRPr="00A24D2C" w:rsidRDefault="002227D4" w:rsidP="00B024E5">
      <w:pPr>
        <w:spacing w:line="276" w:lineRule="auto"/>
        <w:jc w:val="both"/>
        <w:rPr>
          <w:rFonts w:ascii="Times New Roman" w:hAnsi="Times New Roman" w:cs="Times New Roman"/>
        </w:rPr>
      </w:pPr>
      <w:r w:rsidRPr="00A24D2C">
        <w:rPr>
          <w:rFonts w:ascii="Times New Roman" w:hAnsi="Times New Roman" w:cs="Times New Roman"/>
        </w:rPr>
        <w:t>The survey is anonymous, and the questions are not mandatory. If you do not feel comfortable with a question, you can skip it. The survey consists of 23 questions and will take approximately 30 minutes. Finally, leave your email if you want to discuss more about neurodiversity with me. </w:t>
      </w:r>
    </w:p>
    <w:p w14:paraId="0E0CA82D" w14:textId="5EC717D5" w:rsidR="002227D4" w:rsidRPr="00554EF9" w:rsidRDefault="002227D4" w:rsidP="00B024E5">
      <w:pPr>
        <w:spacing w:line="276" w:lineRule="auto"/>
        <w:jc w:val="both"/>
        <w:rPr>
          <w:rFonts w:ascii="Times New Roman" w:hAnsi="Times New Roman" w:cs="Times New Roman"/>
          <w:u w:val="single"/>
          <w:lang w:val="en-GB"/>
        </w:rPr>
      </w:pPr>
      <w:r w:rsidRPr="00554EF9">
        <w:rPr>
          <w:rFonts w:ascii="Times New Roman" w:hAnsi="Times New Roman" w:cs="Times New Roman"/>
          <w:u w:val="single"/>
        </w:rPr>
        <w:t>First, I like to ask some questions to get an image of you as a parent</w:t>
      </w:r>
      <w:r w:rsidR="00E901BB" w:rsidRPr="00554EF9">
        <w:rPr>
          <w:rFonts w:ascii="Times New Roman" w:hAnsi="Times New Roman" w:cs="Times New Roman"/>
          <w:u w:val="single"/>
          <w:lang w:val="en-GB"/>
        </w:rPr>
        <w:t>:</w:t>
      </w:r>
    </w:p>
    <w:p w14:paraId="169C8DAF" w14:textId="77777777" w:rsidR="002227D4" w:rsidRPr="00A24D2C" w:rsidRDefault="002227D4" w:rsidP="00F54F3E">
      <w:pPr>
        <w:pStyle w:val="ListParagraph"/>
        <w:numPr>
          <w:ilvl w:val="0"/>
          <w:numId w:val="7"/>
        </w:numPr>
        <w:spacing w:line="276" w:lineRule="auto"/>
        <w:jc w:val="both"/>
        <w:rPr>
          <w:rFonts w:ascii="Times New Roman" w:hAnsi="Times New Roman" w:cs="Times New Roman"/>
        </w:rPr>
      </w:pPr>
      <w:r w:rsidRPr="00A24D2C">
        <w:rPr>
          <w:rFonts w:ascii="Times New Roman" w:hAnsi="Times New Roman" w:cs="Times New Roman"/>
        </w:rPr>
        <w:t>What is your age?</w:t>
      </w:r>
    </w:p>
    <w:p w14:paraId="0EF4230E" w14:textId="77777777" w:rsidR="002227D4" w:rsidRPr="00A24D2C" w:rsidRDefault="002227D4" w:rsidP="00F54F3E">
      <w:pPr>
        <w:pStyle w:val="ListParagraph"/>
        <w:numPr>
          <w:ilvl w:val="0"/>
          <w:numId w:val="7"/>
        </w:numPr>
        <w:spacing w:line="276" w:lineRule="auto"/>
        <w:jc w:val="both"/>
        <w:rPr>
          <w:rFonts w:ascii="Times New Roman" w:hAnsi="Times New Roman" w:cs="Times New Roman"/>
        </w:rPr>
      </w:pPr>
      <w:r w:rsidRPr="00A24D2C">
        <w:rPr>
          <w:rFonts w:ascii="Times New Roman" w:hAnsi="Times New Roman" w:cs="Times New Roman"/>
          <w:lang w:val="en-GB"/>
        </w:rPr>
        <w:t>W</w:t>
      </w:r>
      <w:r w:rsidRPr="00A24D2C">
        <w:rPr>
          <w:rFonts w:ascii="Times New Roman" w:hAnsi="Times New Roman" w:cs="Times New Roman"/>
        </w:rPr>
        <w:t>hat is your profession?</w:t>
      </w:r>
    </w:p>
    <w:p w14:paraId="46F19791" w14:textId="77777777" w:rsidR="002227D4" w:rsidRPr="00A24D2C" w:rsidRDefault="002227D4" w:rsidP="00F54F3E">
      <w:pPr>
        <w:pStyle w:val="ListParagraph"/>
        <w:numPr>
          <w:ilvl w:val="0"/>
          <w:numId w:val="7"/>
        </w:numPr>
        <w:spacing w:line="276" w:lineRule="auto"/>
        <w:jc w:val="both"/>
        <w:rPr>
          <w:rFonts w:ascii="Times New Roman" w:hAnsi="Times New Roman" w:cs="Times New Roman"/>
        </w:rPr>
      </w:pPr>
      <w:r w:rsidRPr="00A24D2C">
        <w:rPr>
          <w:rFonts w:ascii="Times New Roman" w:hAnsi="Times New Roman" w:cs="Times New Roman"/>
        </w:rPr>
        <w:t>What is your nationality?</w:t>
      </w:r>
    </w:p>
    <w:p w14:paraId="3D507A74" w14:textId="77777777" w:rsidR="002227D4" w:rsidRPr="00A24D2C" w:rsidRDefault="002227D4" w:rsidP="00F54F3E">
      <w:pPr>
        <w:pStyle w:val="ListParagraph"/>
        <w:numPr>
          <w:ilvl w:val="0"/>
          <w:numId w:val="7"/>
        </w:numPr>
        <w:spacing w:line="276" w:lineRule="auto"/>
        <w:jc w:val="both"/>
        <w:rPr>
          <w:rFonts w:ascii="Times New Roman" w:hAnsi="Times New Roman" w:cs="Times New Roman"/>
        </w:rPr>
      </w:pPr>
      <w:r w:rsidRPr="00A24D2C">
        <w:rPr>
          <w:rFonts w:ascii="Times New Roman" w:hAnsi="Times New Roman" w:cs="Times New Roman"/>
        </w:rPr>
        <w:t>What is your relationship status?</w:t>
      </w:r>
    </w:p>
    <w:p w14:paraId="537699BE" w14:textId="77777777" w:rsidR="002227D4" w:rsidRPr="00A24D2C" w:rsidRDefault="002227D4" w:rsidP="00F54F3E">
      <w:pPr>
        <w:pStyle w:val="ListParagraph"/>
        <w:numPr>
          <w:ilvl w:val="0"/>
          <w:numId w:val="7"/>
        </w:numPr>
        <w:spacing w:line="276" w:lineRule="auto"/>
        <w:jc w:val="both"/>
        <w:rPr>
          <w:rFonts w:ascii="Times New Roman" w:hAnsi="Times New Roman" w:cs="Times New Roman"/>
        </w:rPr>
      </w:pPr>
      <w:r w:rsidRPr="00A24D2C">
        <w:rPr>
          <w:rFonts w:ascii="Times New Roman" w:hAnsi="Times New Roman" w:cs="Times New Roman"/>
        </w:rPr>
        <w:t>Where do you live?</w:t>
      </w:r>
    </w:p>
    <w:p w14:paraId="07F4F38E" w14:textId="317DB803" w:rsidR="002227D4" w:rsidRPr="00554EF9" w:rsidRDefault="002227D4" w:rsidP="00B024E5">
      <w:pPr>
        <w:spacing w:line="276" w:lineRule="auto"/>
        <w:jc w:val="both"/>
        <w:rPr>
          <w:rFonts w:ascii="Times New Roman" w:hAnsi="Times New Roman" w:cs="Times New Roman"/>
          <w:u w:val="single"/>
          <w:lang w:val="en-GB"/>
        </w:rPr>
      </w:pPr>
      <w:r w:rsidRPr="00554EF9">
        <w:rPr>
          <w:rFonts w:ascii="Times New Roman" w:hAnsi="Times New Roman" w:cs="Times New Roman"/>
          <w:u w:val="single"/>
        </w:rPr>
        <w:t>The following questions are about your experience with neurodiversity</w:t>
      </w:r>
      <w:r w:rsidR="00E901BB" w:rsidRPr="00554EF9">
        <w:rPr>
          <w:rFonts w:ascii="Times New Roman" w:hAnsi="Times New Roman" w:cs="Times New Roman"/>
          <w:u w:val="single"/>
          <w:lang w:val="en-GB"/>
        </w:rPr>
        <w:t>:</w:t>
      </w:r>
    </w:p>
    <w:p w14:paraId="5B3046C8" w14:textId="77777777" w:rsidR="002227D4" w:rsidRPr="00A24D2C" w:rsidRDefault="002227D4" w:rsidP="00F54F3E">
      <w:pPr>
        <w:pStyle w:val="ListParagraph"/>
        <w:numPr>
          <w:ilvl w:val="0"/>
          <w:numId w:val="7"/>
        </w:numPr>
        <w:spacing w:line="276" w:lineRule="auto"/>
        <w:jc w:val="both"/>
        <w:rPr>
          <w:rFonts w:ascii="Times New Roman" w:hAnsi="Times New Roman" w:cs="Times New Roman"/>
        </w:rPr>
      </w:pPr>
      <w:r w:rsidRPr="00A24D2C">
        <w:rPr>
          <w:rFonts w:ascii="Times New Roman" w:hAnsi="Times New Roman" w:cs="Times New Roman"/>
        </w:rPr>
        <w:t>What do you think about neurodiversity? And why?</w:t>
      </w:r>
    </w:p>
    <w:p w14:paraId="66184956" w14:textId="77777777" w:rsidR="002227D4" w:rsidRPr="00A24D2C" w:rsidRDefault="002227D4" w:rsidP="00F54F3E">
      <w:pPr>
        <w:pStyle w:val="ListParagraph"/>
        <w:numPr>
          <w:ilvl w:val="0"/>
          <w:numId w:val="7"/>
        </w:numPr>
        <w:spacing w:line="276" w:lineRule="auto"/>
        <w:jc w:val="both"/>
        <w:rPr>
          <w:rFonts w:ascii="Times New Roman" w:hAnsi="Times New Roman" w:cs="Times New Roman"/>
        </w:rPr>
      </w:pPr>
      <w:r w:rsidRPr="00A24D2C">
        <w:rPr>
          <w:rFonts w:ascii="Times New Roman" w:hAnsi="Times New Roman" w:cs="Times New Roman"/>
        </w:rPr>
        <w:t xml:space="preserve">How </w:t>
      </w:r>
      <w:r w:rsidRPr="00A24D2C">
        <w:rPr>
          <w:rFonts w:ascii="Times New Roman" w:hAnsi="Times New Roman" w:cs="Times New Roman"/>
          <w:lang w:val="en-GB"/>
        </w:rPr>
        <w:t>did you feel</w:t>
      </w:r>
      <w:r w:rsidRPr="00A24D2C">
        <w:rPr>
          <w:rFonts w:ascii="Times New Roman" w:hAnsi="Times New Roman" w:cs="Times New Roman"/>
        </w:rPr>
        <w:t xml:space="preserve"> when you were told that</w:t>
      </w:r>
      <w:r w:rsidRPr="00A24D2C">
        <w:rPr>
          <w:rFonts w:ascii="Times New Roman" w:hAnsi="Times New Roman" w:cs="Times New Roman"/>
          <w:lang w:val="en-GB"/>
        </w:rPr>
        <w:t xml:space="preserve"> your child has a neurodiverse diagnosis? Explain if you want.</w:t>
      </w:r>
      <w:r w:rsidRPr="00A24D2C">
        <w:rPr>
          <w:rFonts w:ascii="Times New Roman" w:hAnsi="Times New Roman" w:cs="Times New Roman"/>
        </w:rPr>
        <w:t xml:space="preserve"> </w:t>
      </w:r>
    </w:p>
    <w:p w14:paraId="4CC24A8C" w14:textId="77777777" w:rsidR="002227D4" w:rsidRPr="00A24D2C" w:rsidRDefault="002227D4" w:rsidP="00F54F3E">
      <w:pPr>
        <w:pStyle w:val="ListParagraph"/>
        <w:numPr>
          <w:ilvl w:val="0"/>
          <w:numId w:val="7"/>
        </w:numPr>
        <w:spacing w:line="276" w:lineRule="auto"/>
        <w:jc w:val="both"/>
        <w:rPr>
          <w:rFonts w:ascii="Times New Roman" w:hAnsi="Times New Roman" w:cs="Times New Roman"/>
        </w:rPr>
      </w:pPr>
      <w:r w:rsidRPr="00A24D2C">
        <w:rPr>
          <w:rFonts w:ascii="Times New Roman" w:hAnsi="Times New Roman" w:cs="Times New Roman"/>
          <w:lang w:val="en-GB"/>
        </w:rPr>
        <w:t>Explain what it is like to have a child who is neurodiverse? (</w:t>
      </w:r>
      <w:r w:rsidRPr="00A24D2C">
        <w:rPr>
          <w:rFonts w:ascii="Times New Roman" w:hAnsi="Times New Roman" w:cs="Times New Roman"/>
        </w:rPr>
        <w:t>What do you find challenging?</w:t>
      </w:r>
      <w:r w:rsidRPr="00A24D2C">
        <w:rPr>
          <w:rFonts w:ascii="Times New Roman" w:hAnsi="Times New Roman" w:cs="Times New Roman"/>
          <w:lang w:val="en-GB"/>
        </w:rPr>
        <w:t xml:space="preserve"> </w:t>
      </w:r>
      <w:r w:rsidRPr="00A24D2C">
        <w:rPr>
          <w:rFonts w:ascii="Times New Roman" w:hAnsi="Times New Roman" w:cs="Times New Roman"/>
        </w:rPr>
        <w:t>What do you like about it?</w:t>
      </w:r>
      <w:r w:rsidRPr="00A24D2C">
        <w:rPr>
          <w:rFonts w:ascii="Times New Roman" w:hAnsi="Times New Roman" w:cs="Times New Roman"/>
          <w:lang w:val="en-GB"/>
        </w:rPr>
        <w:t>)</w:t>
      </w:r>
    </w:p>
    <w:p w14:paraId="54B2C2B0" w14:textId="77777777" w:rsidR="002227D4" w:rsidRPr="00A24D2C" w:rsidRDefault="002227D4" w:rsidP="00F54F3E">
      <w:pPr>
        <w:pStyle w:val="ListParagraph"/>
        <w:numPr>
          <w:ilvl w:val="0"/>
          <w:numId w:val="7"/>
        </w:numPr>
        <w:spacing w:line="276" w:lineRule="auto"/>
        <w:jc w:val="both"/>
        <w:rPr>
          <w:rFonts w:ascii="Times New Roman" w:hAnsi="Times New Roman" w:cs="Times New Roman"/>
        </w:rPr>
      </w:pPr>
      <w:r w:rsidRPr="00A24D2C">
        <w:rPr>
          <w:rFonts w:ascii="Times New Roman" w:hAnsi="Times New Roman" w:cs="Times New Roman"/>
          <w:lang w:val="en-GB"/>
        </w:rPr>
        <w:t>What actions have you taken to take care of your child?</w:t>
      </w:r>
    </w:p>
    <w:p w14:paraId="68E3AE01" w14:textId="77777777" w:rsidR="002227D4" w:rsidRPr="00A24D2C" w:rsidRDefault="002227D4" w:rsidP="00F54F3E">
      <w:pPr>
        <w:pStyle w:val="ListParagraph"/>
        <w:numPr>
          <w:ilvl w:val="0"/>
          <w:numId w:val="7"/>
        </w:numPr>
        <w:spacing w:line="276" w:lineRule="auto"/>
        <w:jc w:val="both"/>
        <w:rPr>
          <w:rFonts w:ascii="Times New Roman" w:hAnsi="Times New Roman" w:cs="Times New Roman"/>
        </w:rPr>
      </w:pPr>
      <w:r w:rsidRPr="00A24D2C">
        <w:rPr>
          <w:rFonts w:ascii="Times New Roman" w:hAnsi="Times New Roman" w:cs="Times New Roman"/>
          <w:lang w:val="en-GB"/>
        </w:rPr>
        <w:t>What type of support do you have to help you with your child, if any?</w:t>
      </w:r>
    </w:p>
    <w:p w14:paraId="019754ED" w14:textId="5D3C4BBC" w:rsidR="002227D4" w:rsidRPr="00554EF9" w:rsidRDefault="002227D4" w:rsidP="00B024E5">
      <w:pPr>
        <w:spacing w:line="276" w:lineRule="auto"/>
        <w:jc w:val="both"/>
        <w:rPr>
          <w:rFonts w:ascii="Times New Roman" w:hAnsi="Times New Roman" w:cs="Times New Roman"/>
          <w:u w:val="single"/>
          <w:lang w:val="en-GB"/>
        </w:rPr>
      </w:pPr>
      <w:r w:rsidRPr="00554EF9">
        <w:rPr>
          <w:rFonts w:ascii="Times New Roman" w:hAnsi="Times New Roman" w:cs="Times New Roman"/>
          <w:u w:val="single"/>
        </w:rPr>
        <w:t>The following questions are about your experience with ISU and neurodiversity</w:t>
      </w:r>
      <w:r w:rsidR="00E901BB" w:rsidRPr="00554EF9">
        <w:rPr>
          <w:rFonts w:ascii="Times New Roman" w:hAnsi="Times New Roman" w:cs="Times New Roman"/>
          <w:u w:val="single"/>
          <w:lang w:val="en-GB"/>
        </w:rPr>
        <w:t>:</w:t>
      </w:r>
    </w:p>
    <w:p w14:paraId="25A1C58A" w14:textId="77777777" w:rsidR="002227D4" w:rsidRPr="00A24D2C" w:rsidRDefault="002227D4" w:rsidP="00F54F3E">
      <w:pPr>
        <w:pStyle w:val="ListParagraph"/>
        <w:numPr>
          <w:ilvl w:val="0"/>
          <w:numId w:val="7"/>
        </w:numPr>
        <w:spacing w:line="276" w:lineRule="auto"/>
        <w:jc w:val="both"/>
        <w:rPr>
          <w:rFonts w:ascii="Times New Roman" w:hAnsi="Times New Roman" w:cs="Times New Roman"/>
        </w:rPr>
      </w:pPr>
      <w:r w:rsidRPr="00A24D2C">
        <w:rPr>
          <w:rFonts w:ascii="Times New Roman" w:hAnsi="Times New Roman" w:cs="Times New Roman"/>
        </w:rPr>
        <w:t xml:space="preserve">Which </w:t>
      </w:r>
      <w:r w:rsidRPr="00A24D2C">
        <w:rPr>
          <w:rFonts w:ascii="Times New Roman" w:hAnsi="Times New Roman" w:cs="Times New Roman"/>
          <w:lang w:val="en-GB"/>
        </w:rPr>
        <w:t>members of faculty</w:t>
      </w:r>
      <w:r w:rsidRPr="00A24D2C">
        <w:rPr>
          <w:rFonts w:ascii="Times New Roman" w:hAnsi="Times New Roman" w:cs="Times New Roman"/>
        </w:rPr>
        <w:t xml:space="preserve"> are you in contact with</w:t>
      </w:r>
      <w:r w:rsidRPr="00A24D2C">
        <w:rPr>
          <w:rFonts w:ascii="Times New Roman" w:hAnsi="Times New Roman" w:cs="Times New Roman"/>
          <w:lang w:val="en-GB"/>
        </w:rPr>
        <w:t xml:space="preserve"> about your child</w:t>
      </w:r>
    </w:p>
    <w:p w14:paraId="4A2416E0" w14:textId="77777777" w:rsidR="002227D4" w:rsidRPr="00A24D2C" w:rsidRDefault="002227D4" w:rsidP="00F54F3E">
      <w:pPr>
        <w:pStyle w:val="ListParagraph"/>
        <w:numPr>
          <w:ilvl w:val="0"/>
          <w:numId w:val="7"/>
        </w:numPr>
        <w:spacing w:line="276" w:lineRule="auto"/>
        <w:jc w:val="both"/>
        <w:rPr>
          <w:rFonts w:ascii="Times New Roman" w:hAnsi="Times New Roman" w:cs="Times New Roman"/>
        </w:rPr>
      </w:pPr>
      <w:r w:rsidRPr="00A24D2C">
        <w:rPr>
          <w:rFonts w:ascii="Times New Roman" w:hAnsi="Times New Roman" w:cs="Times New Roman"/>
          <w:lang w:val="en-GB"/>
        </w:rPr>
        <w:t>In what ways do you communicate with these people</w:t>
      </w:r>
      <w:r w:rsidRPr="00A24D2C">
        <w:rPr>
          <w:rFonts w:ascii="Times New Roman" w:hAnsi="Times New Roman" w:cs="Times New Roman"/>
        </w:rPr>
        <w:t>?</w:t>
      </w:r>
    </w:p>
    <w:p w14:paraId="658E6940" w14:textId="3346D257" w:rsidR="002227D4" w:rsidRPr="00A24D2C" w:rsidRDefault="002227D4" w:rsidP="00F54F3E">
      <w:pPr>
        <w:pStyle w:val="ListParagraph"/>
        <w:numPr>
          <w:ilvl w:val="0"/>
          <w:numId w:val="7"/>
        </w:numPr>
        <w:spacing w:line="276" w:lineRule="auto"/>
        <w:jc w:val="both"/>
        <w:rPr>
          <w:rFonts w:ascii="Times New Roman" w:hAnsi="Times New Roman" w:cs="Times New Roman"/>
        </w:rPr>
      </w:pPr>
      <w:r w:rsidRPr="00A24D2C">
        <w:rPr>
          <w:rFonts w:ascii="Times New Roman" w:hAnsi="Times New Roman" w:cs="Times New Roman"/>
        </w:rPr>
        <w:t>What do you think of the communication and collaboration between school and parents about neurodiversity?</w:t>
      </w:r>
    </w:p>
    <w:p w14:paraId="4EAD5C85" w14:textId="1E33B2EB" w:rsidR="00E901BB" w:rsidRPr="00C017AC" w:rsidRDefault="002227D4" w:rsidP="00F54F3E">
      <w:pPr>
        <w:pStyle w:val="ListParagraph"/>
        <w:numPr>
          <w:ilvl w:val="0"/>
          <w:numId w:val="7"/>
        </w:numPr>
        <w:spacing w:line="276" w:lineRule="auto"/>
        <w:jc w:val="both"/>
        <w:rPr>
          <w:rFonts w:ascii="Times New Roman" w:hAnsi="Times New Roman" w:cs="Times New Roman"/>
        </w:rPr>
      </w:pPr>
      <w:r w:rsidRPr="00A24D2C">
        <w:rPr>
          <w:rFonts w:ascii="Times New Roman" w:hAnsi="Times New Roman" w:cs="Times New Roman"/>
        </w:rPr>
        <w:t>How do you think ISU handles neurodiversity?</w:t>
      </w:r>
    </w:p>
    <w:p w14:paraId="1C05AB3E" w14:textId="77777777" w:rsidR="00927997" w:rsidRDefault="00927997" w:rsidP="00B024E5">
      <w:pPr>
        <w:spacing w:line="276" w:lineRule="auto"/>
        <w:jc w:val="both"/>
        <w:rPr>
          <w:rFonts w:ascii="Times New Roman" w:hAnsi="Times New Roman" w:cs="Times New Roman"/>
          <w:u w:val="single"/>
        </w:rPr>
      </w:pPr>
    </w:p>
    <w:p w14:paraId="007D8912" w14:textId="59E407A2" w:rsidR="002227D4" w:rsidRPr="00E901BB" w:rsidRDefault="002227D4" w:rsidP="00B024E5">
      <w:pPr>
        <w:spacing w:line="276" w:lineRule="auto"/>
        <w:jc w:val="both"/>
        <w:rPr>
          <w:rFonts w:ascii="Times New Roman" w:hAnsi="Times New Roman" w:cs="Times New Roman"/>
          <w:u w:val="single"/>
          <w:lang w:val="en-GB"/>
        </w:rPr>
      </w:pPr>
      <w:r w:rsidRPr="00F40232">
        <w:rPr>
          <w:rFonts w:ascii="Times New Roman" w:hAnsi="Times New Roman" w:cs="Times New Roman"/>
          <w:u w:val="single"/>
        </w:rPr>
        <w:lastRenderedPageBreak/>
        <w:t>The last questions are about my research and your thoughts about it</w:t>
      </w:r>
      <w:r w:rsidR="00E901BB">
        <w:rPr>
          <w:rFonts w:ascii="Times New Roman" w:hAnsi="Times New Roman" w:cs="Times New Roman"/>
          <w:u w:val="single"/>
          <w:lang w:val="en-GB"/>
        </w:rPr>
        <w:t>:</w:t>
      </w:r>
    </w:p>
    <w:p w14:paraId="6B0034D4" w14:textId="77777777" w:rsidR="002227D4" w:rsidRPr="00A24D2C" w:rsidRDefault="002227D4" w:rsidP="00F54F3E">
      <w:pPr>
        <w:pStyle w:val="ListParagraph"/>
        <w:numPr>
          <w:ilvl w:val="0"/>
          <w:numId w:val="7"/>
        </w:numPr>
        <w:spacing w:line="276" w:lineRule="auto"/>
        <w:jc w:val="both"/>
        <w:rPr>
          <w:rFonts w:ascii="Times New Roman" w:hAnsi="Times New Roman" w:cs="Times New Roman"/>
        </w:rPr>
      </w:pPr>
      <w:r w:rsidRPr="00A24D2C">
        <w:rPr>
          <w:rFonts w:ascii="Times New Roman" w:hAnsi="Times New Roman" w:cs="Times New Roman"/>
          <w:lang w:val="en-GB"/>
        </w:rPr>
        <w:t>As a parent, what opportunities do you have to connect with other parents of neurodiverse children? Explain</w:t>
      </w:r>
    </w:p>
    <w:p w14:paraId="01F79930" w14:textId="77777777" w:rsidR="002227D4" w:rsidRPr="00A24D2C" w:rsidRDefault="002227D4" w:rsidP="00F54F3E">
      <w:pPr>
        <w:pStyle w:val="ListParagraph"/>
        <w:numPr>
          <w:ilvl w:val="0"/>
          <w:numId w:val="7"/>
        </w:numPr>
        <w:spacing w:line="276" w:lineRule="auto"/>
        <w:jc w:val="both"/>
        <w:rPr>
          <w:rFonts w:ascii="Times New Roman" w:hAnsi="Times New Roman" w:cs="Times New Roman"/>
        </w:rPr>
      </w:pPr>
      <w:r w:rsidRPr="00A24D2C">
        <w:rPr>
          <w:rFonts w:ascii="Times New Roman" w:hAnsi="Times New Roman" w:cs="Times New Roman"/>
          <w:lang w:val="en-GB"/>
        </w:rPr>
        <w:t>What might be possible consequences of a parent not having an opportunity to connect with other parents?</w:t>
      </w:r>
    </w:p>
    <w:p w14:paraId="12BC824F" w14:textId="77777777" w:rsidR="002227D4" w:rsidRPr="00A24D2C" w:rsidRDefault="002227D4" w:rsidP="00F54F3E">
      <w:pPr>
        <w:pStyle w:val="ListParagraph"/>
        <w:numPr>
          <w:ilvl w:val="0"/>
          <w:numId w:val="7"/>
        </w:numPr>
        <w:spacing w:line="276" w:lineRule="auto"/>
        <w:jc w:val="both"/>
        <w:rPr>
          <w:rFonts w:ascii="Times New Roman" w:hAnsi="Times New Roman" w:cs="Times New Roman"/>
        </w:rPr>
      </w:pPr>
      <w:r w:rsidRPr="00A24D2C">
        <w:rPr>
          <w:rFonts w:ascii="Times New Roman" w:hAnsi="Times New Roman" w:cs="Times New Roman"/>
          <w:lang w:val="en-GB"/>
        </w:rPr>
        <w:t>Why do you think some parents might not have had an opportunity to connect with other parents?</w:t>
      </w:r>
    </w:p>
    <w:p w14:paraId="64DFC932" w14:textId="77777777" w:rsidR="002227D4" w:rsidRPr="00A24D2C" w:rsidRDefault="002227D4" w:rsidP="00F54F3E">
      <w:pPr>
        <w:pStyle w:val="ListParagraph"/>
        <w:numPr>
          <w:ilvl w:val="0"/>
          <w:numId w:val="7"/>
        </w:numPr>
        <w:spacing w:line="276" w:lineRule="auto"/>
        <w:jc w:val="both"/>
        <w:rPr>
          <w:rFonts w:ascii="Times New Roman" w:hAnsi="Times New Roman" w:cs="Times New Roman"/>
        </w:rPr>
      </w:pPr>
      <w:r w:rsidRPr="00A24D2C">
        <w:rPr>
          <w:rFonts w:ascii="Times New Roman" w:hAnsi="Times New Roman" w:cs="Times New Roman"/>
        </w:rPr>
        <w:t>How can connecting with other parents be helpful?</w:t>
      </w:r>
    </w:p>
    <w:p w14:paraId="7836725B" w14:textId="77777777" w:rsidR="002227D4" w:rsidRPr="00A24D2C" w:rsidRDefault="002227D4" w:rsidP="00F54F3E">
      <w:pPr>
        <w:pStyle w:val="ListParagraph"/>
        <w:numPr>
          <w:ilvl w:val="0"/>
          <w:numId w:val="7"/>
        </w:numPr>
        <w:spacing w:line="276" w:lineRule="auto"/>
        <w:jc w:val="both"/>
        <w:rPr>
          <w:rFonts w:ascii="Times New Roman" w:hAnsi="Times New Roman" w:cs="Times New Roman"/>
        </w:rPr>
      </w:pPr>
      <w:r w:rsidRPr="00A24D2C">
        <w:rPr>
          <w:rFonts w:ascii="Times New Roman" w:hAnsi="Times New Roman" w:cs="Times New Roman"/>
        </w:rPr>
        <w:t>What are the possible drawbacks of connecting with other parents?</w:t>
      </w:r>
    </w:p>
    <w:p w14:paraId="5BCDFC2D" w14:textId="77777777" w:rsidR="002227D4" w:rsidRPr="00A24D2C" w:rsidRDefault="002227D4" w:rsidP="00F54F3E">
      <w:pPr>
        <w:pStyle w:val="ListParagraph"/>
        <w:numPr>
          <w:ilvl w:val="0"/>
          <w:numId w:val="7"/>
        </w:numPr>
        <w:spacing w:line="276" w:lineRule="auto"/>
        <w:jc w:val="both"/>
        <w:rPr>
          <w:rFonts w:ascii="Times New Roman" w:hAnsi="Times New Roman" w:cs="Times New Roman"/>
        </w:rPr>
      </w:pPr>
      <w:r w:rsidRPr="00A24D2C">
        <w:rPr>
          <w:rFonts w:ascii="Times New Roman" w:hAnsi="Times New Roman" w:cs="Times New Roman"/>
        </w:rPr>
        <w:t xml:space="preserve">What do you think of my idea to design a product that can </w:t>
      </w:r>
      <w:r w:rsidRPr="00A24D2C">
        <w:rPr>
          <w:rFonts w:ascii="Times New Roman" w:hAnsi="Times New Roman" w:cs="Times New Roman"/>
          <w:lang w:val="en-GB"/>
        </w:rPr>
        <w:t>help</w:t>
      </w:r>
      <w:r w:rsidRPr="00A24D2C">
        <w:rPr>
          <w:rFonts w:ascii="Times New Roman" w:hAnsi="Times New Roman" w:cs="Times New Roman"/>
        </w:rPr>
        <w:t xml:space="preserve"> parents connect with </w:t>
      </w:r>
      <w:r w:rsidRPr="00A24D2C">
        <w:rPr>
          <w:rFonts w:ascii="Times New Roman" w:hAnsi="Times New Roman" w:cs="Times New Roman"/>
          <w:lang w:val="en-GB"/>
        </w:rPr>
        <w:t>each other?</w:t>
      </w:r>
    </w:p>
    <w:p w14:paraId="08503294" w14:textId="77777777" w:rsidR="002227D4" w:rsidRPr="00A24D2C" w:rsidRDefault="002227D4" w:rsidP="00F54F3E">
      <w:pPr>
        <w:pStyle w:val="ListParagraph"/>
        <w:numPr>
          <w:ilvl w:val="0"/>
          <w:numId w:val="7"/>
        </w:numPr>
        <w:spacing w:line="276" w:lineRule="auto"/>
        <w:jc w:val="both"/>
        <w:rPr>
          <w:rFonts w:ascii="Times New Roman" w:hAnsi="Times New Roman" w:cs="Times New Roman"/>
        </w:rPr>
      </w:pPr>
      <w:r w:rsidRPr="00A24D2C">
        <w:rPr>
          <w:rFonts w:ascii="Times New Roman" w:hAnsi="Times New Roman" w:cs="Times New Roman"/>
          <w:lang w:val="en-GB"/>
        </w:rPr>
        <w:t>How might you envision this product so it is helpful?</w:t>
      </w:r>
    </w:p>
    <w:p w14:paraId="07B0FE48" w14:textId="77777777" w:rsidR="002227D4" w:rsidRPr="00A24D2C" w:rsidRDefault="002227D4" w:rsidP="00F54F3E">
      <w:pPr>
        <w:pStyle w:val="ListParagraph"/>
        <w:numPr>
          <w:ilvl w:val="0"/>
          <w:numId w:val="7"/>
        </w:numPr>
        <w:spacing w:line="276" w:lineRule="auto"/>
        <w:jc w:val="both"/>
        <w:rPr>
          <w:rFonts w:ascii="Times New Roman" w:hAnsi="Times New Roman" w:cs="Times New Roman"/>
        </w:rPr>
      </w:pPr>
      <w:r w:rsidRPr="00A24D2C">
        <w:rPr>
          <w:rFonts w:ascii="Times New Roman" w:hAnsi="Times New Roman" w:cs="Times New Roman"/>
          <w:lang w:val="en-GB"/>
        </w:rPr>
        <w:t>What might be essential in this product for me to consider? Why?</w:t>
      </w:r>
    </w:p>
    <w:p w14:paraId="2C17D192" w14:textId="77777777" w:rsidR="002227D4" w:rsidRPr="00A24D2C" w:rsidRDefault="002227D4" w:rsidP="00F54F3E">
      <w:pPr>
        <w:pStyle w:val="ListParagraph"/>
        <w:numPr>
          <w:ilvl w:val="0"/>
          <w:numId w:val="7"/>
        </w:numPr>
        <w:spacing w:line="276" w:lineRule="auto"/>
        <w:jc w:val="both"/>
        <w:rPr>
          <w:rFonts w:ascii="Times New Roman" w:hAnsi="Times New Roman" w:cs="Times New Roman"/>
        </w:rPr>
      </w:pPr>
      <w:r w:rsidRPr="00A24D2C">
        <w:rPr>
          <w:rFonts w:ascii="Times New Roman" w:hAnsi="Times New Roman" w:cs="Times New Roman"/>
        </w:rPr>
        <w:t>What advice would you like to give me</w:t>
      </w:r>
      <w:r w:rsidRPr="00A24D2C">
        <w:rPr>
          <w:rFonts w:ascii="Times New Roman" w:hAnsi="Times New Roman" w:cs="Times New Roman"/>
          <w:lang w:val="en-GB"/>
        </w:rPr>
        <w:t xml:space="preserve"> as a design this product?</w:t>
      </w:r>
    </w:p>
    <w:p w14:paraId="28CF9778" w14:textId="77777777" w:rsidR="002227D4" w:rsidRPr="00A24D2C" w:rsidRDefault="002227D4" w:rsidP="00F54F3E">
      <w:pPr>
        <w:pStyle w:val="ListParagraph"/>
        <w:numPr>
          <w:ilvl w:val="0"/>
          <w:numId w:val="7"/>
        </w:numPr>
        <w:spacing w:line="276" w:lineRule="auto"/>
        <w:jc w:val="both"/>
        <w:rPr>
          <w:rFonts w:ascii="Times New Roman" w:hAnsi="Times New Roman" w:cs="Times New Roman"/>
        </w:rPr>
      </w:pPr>
      <w:r w:rsidRPr="00A24D2C">
        <w:rPr>
          <w:rFonts w:ascii="Times New Roman" w:hAnsi="Times New Roman" w:cs="Times New Roman"/>
          <w:lang w:val="en-GB"/>
        </w:rPr>
        <w:t>Is there anything else you want to tell me about your child or neurodiversity to help me with my project?</w:t>
      </w:r>
    </w:p>
    <w:p w14:paraId="3C484743" w14:textId="73409DDE" w:rsidR="00F40232" w:rsidRPr="00F40232" w:rsidRDefault="002227D4" w:rsidP="00F54F3E">
      <w:pPr>
        <w:pStyle w:val="ListParagraph"/>
        <w:numPr>
          <w:ilvl w:val="0"/>
          <w:numId w:val="7"/>
        </w:numPr>
        <w:spacing w:line="276" w:lineRule="auto"/>
        <w:jc w:val="both"/>
        <w:rPr>
          <w:rFonts w:ascii="Times New Roman" w:hAnsi="Times New Roman" w:cs="Times New Roman"/>
        </w:rPr>
      </w:pPr>
      <w:r w:rsidRPr="00A24D2C">
        <w:rPr>
          <w:rFonts w:ascii="Times New Roman" w:hAnsi="Times New Roman" w:cs="Times New Roman"/>
          <w:lang w:val="en-GB"/>
        </w:rPr>
        <w:t>If you wish to discuss this with me, please leave your emai</w:t>
      </w:r>
      <w:r w:rsidR="00F40232">
        <w:rPr>
          <w:rFonts w:ascii="Times New Roman" w:hAnsi="Times New Roman" w:cs="Times New Roman"/>
          <w:lang w:val="en-GB"/>
        </w:rPr>
        <w:t>l.</w:t>
      </w:r>
    </w:p>
    <w:p w14:paraId="2DDAF464" w14:textId="7F938364" w:rsidR="00F40232" w:rsidRDefault="00927997" w:rsidP="00B024E5">
      <w:pPr>
        <w:spacing w:line="276" w:lineRule="auto"/>
        <w:jc w:val="both"/>
        <w:rPr>
          <w:rStyle w:val="IntenseReference"/>
          <w:rFonts w:ascii="Times New Roman" w:hAnsi="Times New Roman" w:cs="Times New Roman"/>
          <w:smallCaps w:val="0"/>
          <w:u w:val="none"/>
          <w:lang w:val="nl-NL"/>
        </w:rPr>
      </w:pPr>
      <w:r>
        <w:rPr>
          <w:rStyle w:val="IntenseReference"/>
          <w:rFonts w:ascii="Times New Roman" w:hAnsi="Times New Roman" w:cs="Times New Roman"/>
          <w:smallCaps w:val="0"/>
          <w:u w:val="none"/>
          <w:lang w:val="nl-NL"/>
        </w:rPr>
        <w:t>De r</w:t>
      </w:r>
      <w:r w:rsidR="00F40232" w:rsidRPr="00F40232">
        <w:rPr>
          <w:rStyle w:val="IntenseReference"/>
          <w:rFonts w:ascii="Times New Roman" w:hAnsi="Times New Roman" w:cs="Times New Roman"/>
          <w:smallCaps w:val="0"/>
          <w:u w:val="none"/>
          <w:lang w:val="nl-NL"/>
        </w:rPr>
        <w:t xml:space="preserve">esultaten </w:t>
      </w:r>
      <w:r>
        <w:rPr>
          <w:rStyle w:val="IntenseReference"/>
          <w:rFonts w:ascii="Times New Roman" w:hAnsi="Times New Roman" w:cs="Times New Roman"/>
          <w:smallCaps w:val="0"/>
          <w:u w:val="none"/>
          <w:lang w:val="nl-NL"/>
        </w:rPr>
        <w:t xml:space="preserve">zijn </w:t>
      </w:r>
      <w:r w:rsidR="00F40232" w:rsidRPr="00F40232">
        <w:rPr>
          <w:rStyle w:val="IntenseReference"/>
          <w:rFonts w:ascii="Times New Roman" w:hAnsi="Times New Roman" w:cs="Times New Roman"/>
          <w:smallCaps w:val="0"/>
          <w:u w:val="none"/>
          <w:lang w:val="nl-NL"/>
        </w:rPr>
        <w:t>uitgewerkt door middel van thematic analysis:</w:t>
      </w:r>
    </w:p>
    <w:p w14:paraId="33FA5B59" w14:textId="4324951C" w:rsidR="004934D9" w:rsidRPr="00F40232" w:rsidRDefault="004934D9" w:rsidP="00CA317A">
      <w:pPr>
        <w:pStyle w:val="NoSpacing"/>
        <w:rPr>
          <w:rStyle w:val="IntenseReference"/>
          <w:rFonts w:ascii="Times New Roman" w:hAnsi="Times New Roman" w:cs="Times New Roman"/>
          <w:smallCaps w:val="0"/>
          <w:u w:val="none"/>
          <w:lang w:val="nl-NL"/>
        </w:rPr>
      </w:pPr>
      <w:r>
        <w:rPr>
          <w:rStyle w:val="IntenseReference"/>
          <w:rFonts w:ascii="Times New Roman" w:hAnsi="Times New Roman" w:cs="Times New Roman"/>
          <w:smallCaps w:val="0"/>
          <w:u w:val="none"/>
          <w:lang w:val="nl-NL"/>
        </w:rPr>
        <w:t>Foto 13.</w:t>
      </w:r>
      <w:r w:rsidR="00CA317A">
        <w:rPr>
          <w:rStyle w:val="IntenseReference"/>
          <w:rFonts w:ascii="Times New Roman" w:hAnsi="Times New Roman" w:cs="Times New Roman"/>
          <w:smallCaps w:val="0"/>
          <w:u w:val="none"/>
          <w:lang w:val="nl-NL"/>
        </w:rPr>
        <w:t xml:space="preserve"> Thematic analysis enquête</w:t>
      </w:r>
    </w:p>
    <w:p w14:paraId="758DAE96" w14:textId="77777777" w:rsidR="002227D4" w:rsidRDefault="002227D4" w:rsidP="00B024E5">
      <w:pPr>
        <w:spacing w:line="276" w:lineRule="auto"/>
        <w:jc w:val="both"/>
        <w:rPr>
          <w:rFonts w:ascii="Arial" w:eastAsia="Times New Roman" w:hAnsi="Arial" w:cs="Arial"/>
          <w:color w:val="0E101A"/>
          <w:sz w:val="20"/>
          <w:szCs w:val="20"/>
          <w:lang w:val="en-US" w:eastAsia="en-NL"/>
        </w:rPr>
      </w:pPr>
      <w:r>
        <w:rPr>
          <w:noProof/>
        </w:rPr>
        <w:drawing>
          <wp:inline distT="0" distB="0" distL="0" distR="0" wp14:anchorId="576FA6A7" wp14:editId="66505606">
            <wp:extent cx="3985150" cy="2410691"/>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305" b="17020"/>
                    <a:stretch/>
                  </pic:blipFill>
                  <pic:spPr bwMode="auto">
                    <a:xfrm>
                      <a:off x="0" y="0"/>
                      <a:ext cx="4046435" cy="2447763"/>
                    </a:xfrm>
                    <a:prstGeom prst="rect">
                      <a:avLst/>
                    </a:prstGeom>
                    <a:noFill/>
                    <a:ln>
                      <a:noFill/>
                    </a:ln>
                    <a:extLst>
                      <a:ext uri="{53640926-AAD7-44D8-BBD7-CCE9431645EC}">
                        <a14:shadowObscured xmlns:a14="http://schemas.microsoft.com/office/drawing/2010/main"/>
                      </a:ext>
                    </a:extLst>
                  </pic:spPr>
                </pic:pic>
              </a:graphicData>
            </a:graphic>
          </wp:inline>
        </w:drawing>
      </w:r>
    </w:p>
    <w:p w14:paraId="3B7C1C0A" w14:textId="70779D13" w:rsidR="00CA317A" w:rsidRPr="00CA317A" w:rsidRDefault="00CA317A" w:rsidP="00CA317A">
      <w:pPr>
        <w:pStyle w:val="NoSpacing"/>
        <w:rPr>
          <w:rFonts w:ascii="Times New Roman" w:hAnsi="Times New Roman" w:cs="Times New Roman"/>
          <w:b/>
          <w:bCs/>
          <w:lang w:val="nl-NL"/>
        </w:rPr>
      </w:pPr>
      <w:r>
        <w:rPr>
          <w:rStyle w:val="IntenseReference"/>
          <w:rFonts w:ascii="Times New Roman" w:hAnsi="Times New Roman" w:cs="Times New Roman"/>
          <w:smallCaps w:val="0"/>
          <w:u w:val="none"/>
          <w:lang w:val="nl-NL"/>
        </w:rPr>
        <w:t>Foto 14. Thematic analysis enquête</w:t>
      </w:r>
      <w:r w:rsidR="00942702">
        <w:rPr>
          <w:rStyle w:val="IntenseReference"/>
          <w:rFonts w:ascii="Times New Roman" w:hAnsi="Times New Roman" w:cs="Times New Roman"/>
          <w:smallCaps w:val="0"/>
          <w:u w:val="none"/>
          <w:lang w:val="nl-NL"/>
        </w:rPr>
        <w:t xml:space="preserve"> 2</w:t>
      </w:r>
    </w:p>
    <w:p w14:paraId="2E35AE29" w14:textId="32B61927" w:rsidR="00964F5F" w:rsidRPr="00EC73E3" w:rsidRDefault="00A24D2C" w:rsidP="00EC73E3">
      <w:pPr>
        <w:spacing w:line="276" w:lineRule="auto"/>
        <w:jc w:val="both"/>
        <w:rPr>
          <w:rStyle w:val="IntenseReference"/>
          <w:rFonts w:ascii="Times New Roman" w:hAnsi="Times New Roman" w:cs="Times New Roman"/>
          <w:b w:val="0"/>
          <w:bCs w:val="0"/>
          <w:smallCaps w:val="0"/>
          <w:u w:val="none"/>
          <w:lang w:val="nl-NL"/>
        </w:rPr>
      </w:pPr>
      <w:r>
        <w:rPr>
          <w:noProof/>
        </w:rPr>
        <w:drawing>
          <wp:inline distT="0" distB="0" distL="0" distR="0" wp14:anchorId="6260B206" wp14:editId="1545EF12">
            <wp:extent cx="3973526" cy="2514600"/>
            <wp:effectExtent l="0" t="0" r="8255" b="0"/>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7270" b="8333"/>
                    <a:stretch/>
                  </pic:blipFill>
                  <pic:spPr bwMode="auto">
                    <a:xfrm>
                      <a:off x="0" y="0"/>
                      <a:ext cx="4026451" cy="2548093"/>
                    </a:xfrm>
                    <a:prstGeom prst="rect">
                      <a:avLst/>
                    </a:prstGeom>
                    <a:noFill/>
                    <a:ln>
                      <a:noFill/>
                    </a:ln>
                    <a:extLst>
                      <a:ext uri="{53640926-AAD7-44D8-BBD7-CCE9431645EC}">
                        <a14:shadowObscured xmlns:a14="http://schemas.microsoft.com/office/drawing/2010/main"/>
                      </a:ext>
                    </a:extLst>
                  </pic:spPr>
                </pic:pic>
              </a:graphicData>
            </a:graphic>
          </wp:inline>
        </w:drawing>
      </w:r>
    </w:p>
    <w:p w14:paraId="5E7578CC" w14:textId="3A9982A4" w:rsidR="00804FED" w:rsidRPr="00BD37C6" w:rsidRDefault="00804FED" w:rsidP="00B024E5">
      <w:pPr>
        <w:spacing w:line="276" w:lineRule="auto"/>
        <w:ind w:firstLine="720"/>
        <w:jc w:val="both"/>
        <w:rPr>
          <w:rStyle w:val="IntenseReference"/>
        </w:rPr>
      </w:pPr>
      <w:r w:rsidRPr="00BD37C6">
        <w:rPr>
          <w:rStyle w:val="IntenseReference"/>
        </w:rPr>
        <w:lastRenderedPageBreak/>
        <w:t>2.5</w:t>
      </w:r>
      <w:r w:rsidR="006254FF" w:rsidRPr="00BD37C6">
        <w:rPr>
          <w:rStyle w:val="IntenseReference"/>
        </w:rPr>
        <w:t xml:space="preserve"> Interviews ouders</w:t>
      </w:r>
    </w:p>
    <w:p w14:paraId="4664EC99" w14:textId="41E48DFB" w:rsidR="00B5302B" w:rsidRDefault="00B5302B" w:rsidP="005610EA">
      <w:pPr>
        <w:spacing w:line="276" w:lineRule="auto"/>
        <w:jc w:val="both"/>
        <w:rPr>
          <w:rFonts w:ascii="Times New Roman" w:hAnsi="Times New Roman" w:cs="Times New Roman"/>
          <w:color w:val="000000"/>
          <w:shd w:val="clear" w:color="auto" w:fill="FFFFFF"/>
          <w:lang w:val="nl-NL"/>
        </w:rPr>
      </w:pPr>
      <w:r w:rsidRPr="00964F5F">
        <w:rPr>
          <w:rFonts w:ascii="Times New Roman" w:hAnsi="Times New Roman" w:cs="Times New Roman"/>
          <w:b/>
          <w:bCs/>
          <w:lang w:val="nl-NL"/>
        </w:rPr>
        <w:t>De onderzoeksvraag:</w:t>
      </w:r>
      <w:r>
        <w:rPr>
          <w:rFonts w:ascii="Times New Roman" w:hAnsi="Times New Roman" w:cs="Times New Roman"/>
          <w:lang w:val="nl-NL"/>
        </w:rPr>
        <w:t xml:space="preserve"> “w</w:t>
      </w:r>
      <w:r>
        <w:rPr>
          <w:rFonts w:ascii="Times New Roman" w:hAnsi="Times New Roman" w:cs="Times New Roman"/>
          <w:color w:val="000000"/>
          <w:shd w:val="clear" w:color="auto" w:fill="FFFFFF"/>
          <w:lang w:val="nl-NL"/>
        </w:rPr>
        <w:t>at hebben ouders</w:t>
      </w:r>
      <w:r w:rsidR="006442B6">
        <w:rPr>
          <w:rFonts w:ascii="Times New Roman" w:hAnsi="Times New Roman" w:cs="Times New Roman"/>
          <w:color w:val="000000"/>
          <w:shd w:val="clear" w:color="auto" w:fill="FFFFFF"/>
          <w:lang w:val="nl-NL"/>
        </w:rPr>
        <w:t>/verzorgers</w:t>
      </w:r>
      <w:r>
        <w:rPr>
          <w:rFonts w:ascii="Times New Roman" w:hAnsi="Times New Roman" w:cs="Times New Roman"/>
          <w:color w:val="000000"/>
          <w:shd w:val="clear" w:color="auto" w:fill="FFFFFF"/>
          <w:lang w:val="nl-NL"/>
        </w:rPr>
        <w:t xml:space="preserve"> nodig vanuit ISU voor het opbouwen van een vertrouwelijke </w:t>
      </w:r>
      <w:r w:rsidR="00860E51">
        <w:rPr>
          <w:rFonts w:ascii="Times New Roman" w:hAnsi="Times New Roman" w:cs="Times New Roman"/>
          <w:color w:val="000000"/>
          <w:shd w:val="clear" w:color="auto" w:fill="FFFFFF"/>
          <w:lang w:val="nl-NL"/>
        </w:rPr>
        <w:t>leer</w:t>
      </w:r>
      <w:r>
        <w:rPr>
          <w:rFonts w:ascii="Times New Roman" w:hAnsi="Times New Roman" w:cs="Times New Roman"/>
          <w:color w:val="000000"/>
          <w:shd w:val="clear" w:color="auto" w:fill="FFFFFF"/>
          <w:lang w:val="nl-NL"/>
        </w:rPr>
        <w:t>gemeenschap met de school voor het ondersteunen van hun kind?”.</w:t>
      </w:r>
    </w:p>
    <w:p w14:paraId="45B58CF8" w14:textId="024E37DC" w:rsidR="00684132" w:rsidRDefault="00521AEF" w:rsidP="005610EA">
      <w:pPr>
        <w:spacing w:line="276" w:lineRule="auto"/>
        <w:jc w:val="both"/>
        <w:rPr>
          <w:rFonts w:ascii="Times New Roman" w:hAnsi="Times New Roman" w:cs="Times New Roman"/>
          <w:lang w:val="nl-NL"/>
        </w:rPr>
      </w:pPr>
      <w:r w:rsidRPr="00F83B23">
        <w:rPr>
          <w:rFonts w:ascii="Times New Roman" w:hAnsi="Times New Roman" w:cs="Times New Roman"/>
          <w:lang w:val="nl-NL"/>
        </w:rPr>
        <w:t>Voor het benaderen van de ouders heeft</w:t>
      </w:r>
      <w:r w:rsidR="00315F0A">
        <w:rPr>
          <w:rFonts w:ascii="Times New Roman" w:hAnsi="Times New Roman" w:cs="Times New Roman"/>
          <w:lang w:val="nl-NL"/>
        </w:rPr>
        <w:t xml:space="preserve"> de leerondersteuning coördinator </w:t>
      </w:r>
      <w:r w:rsidRPr="00F83B23">
        <w:rPr>
          <w:rFonts w:ascii="Times New Roman" w:hAnsi="Times New Roman" w:cs="Times New Roman"/>
          <w:lang w:val="nl-NL"/>
        </w:rPr>
        <w:t>een mail gestuurd naar de ouders</w:t>
      </w:r>
      <w:r w:rsidR="006442B6">
        <w:rPr>
          <w:rFonts w:ascii="Times New Roman" w:hAnsi="Times New Roman" w:cs="Times New Roman"/>
          <w:lang w:val="nl-NL"/>
        </w:rPr>
        <w:t>/verzorgers</w:t>
      </w:r>
      <w:r w:rsidRPr="00F83B23">
        <w:rPr>
          <w:rFonts w:ascii="Times New Roman" w:hAnsi="Times New Roman" w:cs="Times New Roman"/>
          <w:lang w:val="nl-NL"/>
        </w:rPr>
        <w:t xml:space="preserve"> </w:t>
      </w:r>
      <w:r w:rsidR="00555281" w:rsidRPr="00F83B23">
        <w:rPr>
          <w:rFonts w:ascii="Times New Roman" w:hAnsi="Times New Roman" w:cs="Times New Roman"/>
          <w:lang w:val="nl-NL"/>
        </w:rPr>
        <w:t>van</w:t>
      </w:r>
      <w:r w:rsidRPr="00F83B23">
        <w:rPr>
          <w:rFonts w:ascii="Times New Roman" w:hAnsi="Times New Roman" w:cs="Times New Roman"/>
          <w:lang w:val="nl-NL"/>
        </w:rPr>
        <w:t xml:space="preserve"> een kind met een </w:t>
      </w:r>
      <w:r w:rsidR="00555281" w:rsidRPr="00F83B23">
        <w:rPr>
          <w:rFonts w:ascii="Times New Roman" w:hAnsi="Times New Roman" w:cs="Times New Roman"/>
          <w:lang w:val="nl-NL"/>
        </w:rPr>
        <w:t>diagnose</w:t>
      </w:r>
      <w:r w:rsidRPr="00F83B23">
        <w:rPr>
          <w:rFonts w:ascii="Times New Roman" w:hAnsi="Times New Roman" w:cs="Times New Roman"/>
          <w:lang w:val="nl-NL"/>
        </w:rPr>
        <w:t>. Daarnaast is er zelf contact gezocht met ouders</w:t>
      </w:r>
      <w:r w:rsidR="006442B6">
        <w:rPr>
          <w:rFonts w:ascii="Times New Roman" w:hAnsi="Times New Roman" w:cs="Times New Roman"/>
          <w:lang w:val="nl-NL"/>
        </w:rPr>
        <w:t>/verzorgers</w:t>
      </w:r>
      <w:r w:rsidR="00AE416A">
        <w:rPr>
          <w:rFonts w:ascii="Times New Roman" w:hAnsi="Times New Roman" w:cs="Times New Roman"/>
          <w:lang w:val="nl-NL"/>
        </w:rPr>
        <w:t>.</w:t>
      </w:r>
      <w:r w:rsidR="00B5302B">
        <w:rPr>
          <w:rFonts w:ascii="Times New Roman" w:hAnsi="Times New Roman" w:cs="Times New Roman"/>
          <w:lang w:val="nl-NL"/>
        </w:rPr>
        <w:t xml:space="preserve"> </w:t>
      </w:r>
      <w:r w:rsidR="00C648B9">
        <w:rPr>
          <w:rFonts w:ascii="Times New Roman" w:hAnsi="Times New Roman" w:cs="Times New Roman"/>
          <w:lang w:val="nl-NL"/>
        </w:rPr>
        <w:t>Naast de onderzoeksvraag wordt er input gevraagd over het idee om ouders</w:t>
      </w:r>
      <w:r w:rsidR="00437CE7">
        <w:rPr>
          <w:rFonts w:ascii="Times New Roman" w:hAnsi="Times New Roman" w:cs="Times New Roman"/>
          <w:lang w:val="nl-NL"/>
        </w:rPr>
        <w:t>/verzorgers</w:t>
      </w:r>
      <w:r w:rsidR="00C648B9">
        <w:rPr>
          <w:rFonts w:ascii="Times New Roman" w:hAnsi="Times New Roman" w:cs="Times New Roman"/>
          <w:lang w:val="nl-NL"/>
        </w:rPr>
        <w:t xml:space="preserve"> te ondersteunen met het in contact komen met andere ouders</w:t>
      </w:r>
      <w:r w:rsidR="00437CE7">
        <w:rPr>
          <w:rFonts w:ascii="Times New Roman" w:hAnsi="Times New Roman" w:cs="Times New Roman"/>
          <w:lang w:val="nl-NL"/>
        </w:rPr>
        <w:t>/verzorgers</w:t>
      </w:r>
      <w:r w:rsidR="00C648B9">
        <w:rPr>
          <w:rFonts w:ascii="Times New Roman" w:hAnsi="Times New Roman" w:cs="Times New Roman"/>
          <w:lang w:val="nl-NL"/>
        </w:rPr>
        <w:t xml:space="preserve"> in dezelfde situatie.</w:t>
      </w:r>
      <w:r w:rsidR="000F5CDA">
        <w:rPr>
          <w:rFonts w:ascii="Times New Roman" w:hAnsi="Times New Roman" w:cs="Times New Roman"/>
          <w:lang w:val="nl-NL"/>
        </w:rPr>
        <w:t xml:space="preserve"> Het</w:t>
      </w:r>
      <w:r w:rsidRPr="00F83B23">
        <w:rPr>
          <w:rFonts w:ascii="Times New Roman" w:hAnsi="Times New Roman" w:cs="Times New Roman"/>
          <w:lang w:val="nl-NL"/>
        </w:rPr>
        <w:t xml:space="preserve"> eerste onderde</w:t>
      </w:r>
      <w:r w:rsidR="00E31A94" w:rsidRPr="00F83B23">
        <w:rPr>
          <w:rFonts w:ascii="Times New Roman" w:hAnsi="Times New Roman" w:cs="Times New Roman"/>
          <w:lang w:val="nl-NL"/>
        </w:rPr>
        <w:t>el</w:t>
      </w:r>
      <w:r w:rsidRPr="00F83B23">
        <w:rPr>
          <w:rFonts w:ascii="Times New Roman" w:hAnsi="Times New Roman" w:cs="Times New Roman"/>
          <w:lang w:val="nl-NL"/>
        </w:rPr>
        <w:t xml:space="preserve"> is bedoeld om begrip en inzicht te krijgen over de situatie van de ouder</w:t>
      </w:r>
      <w:r w:rsidR="00437CE7">
        <w:rPr>
          <w:rFonts w:ascii="Times New Roman" w:hAnsi="Times New Roman" w:cs="Times New Roman"/>
          <w:lang w:val="nl-NL"/>
        </w:rPr>
        <w:t>/verzorger</w:t>
      </w:r>
      <w:r w:rsidRPr="00F83B23">
        <w:rPr>
          <w:rFonts w:ascii="Times New Roman" w:hAnsi="Times New Roman" w:cs="Times New Roman"/>
          <w:lang w:val="nl-NL"/>
        </w:rPr>
        <w:t xml:space="preserve"> </w:t>
      </w:r>
      <w:r w:rsidR="00B11E67" w:rsidRPr="00F83B23">
        <w:rPr>
          <w:rFonts w:ascii="Times New Roman" w:hAnsi="Times New Roman" w:cs="Times New Roman"/>
          <w:lang w:val="nl-NL"/>
        </w:rPr>
        <w:t xml:space="preserve">van een kwetsbaar kind </w:t>
      </w:r>
      <w:r w:rsidRPr="00F83B23">
        <w:rPr>
          <w:rFonts w:ascii="Times New Roman" w:hAnsi="Times New Roman" w:cs="Times New Roman"/>
          <w:lang w:val="nl-NL"/>
        </w:rPr>
        <w:t>en het tweede onderdeel is bedoeld om te ontdekken wat de ontwerpeisen vanuit de doelgroep zijn.</w:t>
      </w:r>
      <w:r w:rsidR="00DC7112">
        <w:rPr>
          <w:rFonts w:ascii="Times New Roman" w:hAnsi="Times New Roman" w:cs="Times New Roman"/>
          <w:lang w:val="nl-NL"/>
        </w:rPr>
        <w:t xml:space="preserve"> Het idee</w:t>
      </w:r>
      <w:r w:rsidR="006C52F4">
        <w:rPr>
          <w:rFonts w:ascii="Times New Roman" w:hAnsi="Times New Roman" w:cs="Times New Roman"/>
          <w:lang w:val="nl-NL"/>
        </w:rPr>
        <w:t xml:space="preserve"> om ouders</w:t>
      </w:r>
      <w:r w:rsidR="00437CE7">
        <w:rPr>
          <w:rFonts w:ascii="Times New Roman" w:hAnsi="Times New Roman" w:cs="Times New Roman"/>
          <w:lang w:val="nl-NL"/>
        </w:rPr>
        <w:t>/verzorgers</w:t>
      </w:r>
      <w:r w:rsidR="006C52F4">
        <w:rPr>
          <w:rFonts w:ascii="Times New Roman" w:hAnsi="Times New Roman" w:cs="Times New Roman"/>
          <w:lang w:val="nl-NL"/>
        </w:rPr>
        <w:t xml:space="preserve"> te ondersteunen met het in contact komen met andere ouders</w:t>
      </w:r>
      <w:r w:rsidR="00437CE7">
        <w:rPr>
          <w:rFonts w:ascii="Times New Roman" w:hAnsi="Times New Roman" w:cs="Times New Roman"/>
          <w:lang w:val="nl-NL"/>
        </w:rPr>
        <w:t>/verzorgers</w:t>
      </w:r>
      <w:r w:rsidR="006C52F4">
        <w:rPr>
          <w:rFonts w:ascii="Times New Roman" w:hAnsi="Times New Roman" w:cs="Times New Roman"/>
          <w:lang w:val="nl-NL"/>
        </w:rPr>
        <w:t xml:space="preserve"> in dezelfde situatie blijkt later </w:t>
      </w:r>
      <w:r w:rsidR="00F5100A">
        <w:rPr>
          <w:rFonts w:ascii="Times New Roman" w:hAnsi="Times New Roman" w:cs="Times New Roman"/>
          <w:lang w:val="nl-NL"/>
        </w:rPr>
        <w:t xml:space="preserve">in het onderzoek </w:t>
      </w:r>
      <w:r w:rsidR="00E14D92">
        <w:rPr>
          <w:rFonts w:ascii="Times New Roman" w:hAnsi="Times New Roman" w:cs="Times New Roman"/>
          <w:lang w:val="nl-NL"/>
        </w:rPr>
        <w:t>niet nodig</w:t>
      </w:r>
      <w:r w:rsidR="00437CE7">
        <w:rPr>
          <w:rFonts w:ascii="Times New Roman" w:hAnsi="Times New Roman" w:cs="Times New Roman"/>
          <w:lang w:val="nl-NL"/>
        </w:rPr>
        <w:t>, omdat ISU al ouderactiviteiten en ouderbijeenkomsten aanbiedt</w:t>
      </w:r>
      <w:r w:rsidR="00F5100A">
        <w:rPr>
          <w:rFonts w:ascii="Times New Roman" w:hAnsi="Times New Roman" w:cs="Times New Roman"/>
          <w:lang w:val="nl-NL"/>
        </w:rPr>
        <w:t>. Echter hebben de antwoorden nog steeds bruikbare ontwerpeisen voor het huidige product opgeleverd.</w:t>
      </w:r>
      <w:r w:rsidR="00B11E67" w:rsidRPr="00F83B23">
        <w:rPr>
          <w:rFonts w:ascii="Times New Roman" w:hAnsi="Times New Roman" w:cs="Times New Roman"/>
          <w:lang w:val="nl-NL"/>
        </w:rPr>
        <w:t xml:space="preserve"> </w:t>
      </w:r>
      <w:r w:rsidRPr="00F83B23">
        <w:rPr>
          <w:rFonts w:ascii="Times New Roman" w:hAnsi="Times New Roman" w:cs="Times New Roman"/>
          <w:lang w:val="nl-NL"/>
        </w:rPr>
        <w:t xml:space="preserve">Het interview is gestart met een introductie over mijzelf en mijn onderzoek. </w:t>
      </w:r>
      <w:r w:rsidR="00CF546F" w:rsidRPr="00F83B23">
        <w:rPr>
          <w:rFonts w:ascii="Times New Roman" w:hAnsi="Times New Roman" w:cs="Times New Roman"/>
          <w:lang w:val="nl-NL"/>
        </w:rPr>
        <w:t>Vervolgens</w:t>
      </w:r>
      <w:r w:rsidR="00CF546F">
        <w:rPr>
          <w:rFonts w:ascii="Times New Roman" w:hAnsi="Times New Roman" w:cs="Times New Roman"/>
          <w:lang w:val="nl-NL"/>
        </w:rPr>
        <w:t xml:space="preserve"> wordt er gevraagd of de persoon zich kan voorstellen</w:t>
      </w:r>
      <w:r w:rsidR="00CF546F" w:rsidRPr="00F83B23">
        <w:rPr>
          <w:rFonts w:ascii="Times New Roman" w:hAnsi="Times New Roman" w:cs="Times New Roman"/>
          <w:lang w:val="nl-NL"/>
        </w:rPr>
        <w:t>.</w:t>
      </w:r>
      <w:r w:rsidR="00CF546F">
        <w:rPr>
          <w:rFonts w:ascii="Times New Roman" w:hAnsi="Times New Roman" w:cs="Times New Roman"/>
          <w:lang w:val="nl-NL"/>
        </w:rPr>
        <w:t xml:space="preserve"> </w:t>
      </w:r>
      <w:r w:rsidRPr="00F83B23">
        <w:rPr>
          <w:rFonts w:ascii="Times New Roman" w:hAnsi="Times New Roman" w:cs="Times New Roman"/>
          <w:lang w:val="nl-NL"/>
        </w:rPr>
        <w:t>Da</w:t>
      </w:r>
      <w:r w:rsidR="008B5977" w:rsidRPr="00F83B23">
        <w:rPr>
          <w:rFonts w:ascii="Times New Roman" w:hAnsi="Times New Roman" w:cs="Times New Roman"/>
          <w:lang w:val="nl-NL"/>
        </w:rPr>
        <w:t>arna is de bedoeling van het interview uitgelegd.</w:t>
      </w:r>
      <w:r w:rsidR="00315F0A">
        <w:rPr>
          <w:rFonts w:ascii="Times New Roman" w:hAnsi="Times New Roman" w:cs="Times New Roman"/>
          <w:lang w:val="nl-NL"/>
        </w:rPr>
        <w:t xml:space="preserve"> De interviews zijn met toestemming opgenomen</w:t>
      </w:r>
      <w:r w:rsidR="007D06CE">
        <w:rPr>
          <w:rFonts w:ascii="Times New Roman" w:hAnsi="Times New Roman" w:cs="Times New Roman"/>
          <w:lang w:val="nl-NL"/>
        </w:rPr>
        <w:t xml:space="preserve"> en afgerond met een dankwoord</w:t>
      </w:r>
      <w:r w:rsidR="008E0FB9">
        <w:rPr>
          <w:rFonts w:ascii="Times New Roman" w:hAnsi="Times New Roman" w:cs="Times New Roman"/>
          <w:lang w:val="nl-NL"/>
        </w:rPr>
        <w:t xml:space="preserve"> en vragen</w:t>
      </w:r>
      <w:r w:rsidR="00315F0A">
        <w:rPr>
          <w:rFonts w:ascii="Times New Roman" w:hAnsi="Times New Roman" w:cs="Times New Roman"/>
          <w:lang w:val="nl-NL"/>
        </w:rPr>
        <w:t>.</w:t>
      </w:r>
    </w:p>
    <w:p w14:paraId="64EB916E" w14:textId="79FEF979" w:rsidR="00521AEF" w:rsidRPr="00131996" w:rsidRDefault="007D06CE" w:rsidP="005610EA">
      <w:pPr>
        <w:spacing w:line="276" w:lineRule="auto"/>
        <w:jc w:val="both"/>
        <w:rPr>
          <w:rFonts w:ascii="Times New Roman" w:hAnsi="Times New Roman" w:cs="Times New Roman"/>
          <w:b/>
          <w:bCs/>
          <w:lang w:val="nl-NL"/>
        </w:rPr>
      </w:pPr>
      <w:r w:rsidRPr="00131996">
        <w:rPr>
          <w:rFonts w:ascii="Times New Roman" w:hAnsi="Times New Roman" w:cs="Times New Roman"/>
          <w:b/>
          <w:bCs/>
          <w:lang w:val="nl-NL"/>
        </w:rPr>
        <w:t>Het interviewleidraad:</w:t>
      </w:r>
    </w:p>
    <w:p w14:paraId="299AD44C" w14:textId="77777777" w:rsidR="00521AEF" w:rsidRPr="00F83B23" w:rsidRDefault="00521AEF" w:rsidP="00F54F3E">
      <w:pPr>
        <w:pStyle w:val="ListParagraph"/>
        <w:numPr>
          <w:ilvl w:val="0"/>
          <w:numId w:val="8"/>
        </w:numPr>
        <w:spacing w:line="276" w:lineRule="auto"/>
        <w:jc w:val="both"/>
        <w:rPr>
          <w:rFonts w:ascii="Times New Roman" w:hAnsi="Times New Roman" w:cs="Times New Roman"/>
          <w:lang w:val="en-US"/>
        </w:rPr>
      </w:pPr>
      <w:r w:rsidRPr="00F83B23">
        <w:rPr>
          <w:rFonts w:ascii="Times New Roman" w:hAnsi="Times New Roman" w:cs="Times New Roman"/>
          <w:lang w:val="en-US"/>
        </w:rPr>
        <w:t>What is it like to have a child with a diagnosis?</w:t>
      </w:r>
    </w:p>
    <w:p w14:paraId="33CF2461" w14:textId="77777777" w:rsidR="00521AEF" w:rsidRPr="00F83B23" w:rsidRDefault="00521AEF" w:rsidP="00F54F3E">
      <w:pPr>
        <w:pStyle w:val="ListParagraph"/>
        <w:numPr>
          <w:ilvl w:val="0"/>
          <w:numId w:val="8"/>
        </w:numPr>
        <w:spacing w:line="276" w:lineRule="auto"/>
        <w:jc w:val="both"/>
        <w:rPr>
          <w:rFonts w:ascii="Times New Roman" w:hAnsi="Times New Roman" w:cs="Times New Roman"/>
          <w:lang w:val="en-US"/>
        </w:rPr>
      </w:pPr>
      <w:r w:rsidRPr="00F83B23">
        <w:rPr>
          <w:rFonts w:ascii="Times New Roman" w:hAnsi="Times New Roman" w:cs="Times New Roman"/>
          <w:lang w:val="en-US"/>
        </w:rPr>
        <w:t>How was it for you when you were told that your child has a diagnosis? How come?</w:t>
      </w:r>
    </w:p>
    <w:p w14:paraId="77F55996" w14:textId="77777777" w:rsidR="00521AEF" w:rsidRPr="00F83B23" w:rsidRDefault="00521AEF" w:rsidP="00F54F3E">
      <w:pPr>
        <w:pStyle w:val="ListParagraph"/>
        <w:numPr>
          <w:ilvl w:val="1"/>
          <w:numId w:val="8"/>
        </w:numPr>
        <w:spacing w:line="276" w:lineRule="auto"/>
        <w:jc w:val="both"/>
        <w:rPr>
          <w:rFonts w:ascii="Times New Roman" w:hAnsi="Times New Roman" w:cs="Times New Roman"/>
          <w:lang w:val="en-US"/>
        </w:rPr>
      </w:pPr>
      <w:r w:rsidRPr="00F83B23">
        <w:rPr>
          <w:rFonts w:ascii="Times New Roman" w:hAnsi="Times New Roman" w:cs="Times New Roman"/>
          <w:lang w:val="en-US"/>
        </w:rPr>
        <w:t>What did you find most difficult or easiest? And what was the cause of this?</w:t>
      </w:r>
    </w:p>
    <w:p w14:paraId="1A7ACC2D" w14:textId="77777777" w:rsidR="00521AEF" w:rsidRPr="00F83B23" w:rsidRDefault="00521AEF" w:rsidP="00F54F3E">
      <w:pPr>
        <w:pStyle w:val="ListParagraph"/>
        <w:numPr>
          <w:ilvl w:val="1"/>
          <w:numId w:val="8"/>
        </w:numPr>
        <w:spacing w:line="276" w:lineRule="auto"/>
        <w:jc w:val="both"/>
        <w:rPr>
          <w:rFonts w:ascii="Times New Roman" w:hAnsi="Times New Roman" w:cs="Times New Roman"/>
          <w:lang w:val="en-US"/>
        </w:rPr>
      </w:pPr>
      <w:r w:rsidRPr="00F83B23">
        <w:rPr>
          <w:rFonts w:ascii="Times New Roman" w:hAnsi="Times New Roman" w:cs="Times New Roman"/>
          <w:lang w:val="en-US"/>
        </w:rPr>
        <w:t>How do you think this affected your child?</w:t>
      </w:r>
    </w:p>
    <w:p w14:paraId="73F79769" w14:textId="3E1493AD" w:rsidR="00521AEF" w:rsidRPr="00F83B23" w:rsidRDefault="00521AEF" w:rsidP="00F54F3E">
      <w:pPr>
        <w:pStyle w:val="ListParagraph"/>
        <w:numPr>
          <w:ilvl w:val="0"/>
          <w:numId w:val="8"/>
        </w:numPr>
        <w:spacing w:line="276" w:lineRule="auto"/>
        <w:jc w:val="both"/>
        <w:rPr>
          <w:rFonts w:ascii="Times New Roman" w:hAnsi="Times New Roman" w:cs="Times New Roman"/>
          <w:lang w:val="en-US"/>
        </w:rPr>
      </w:pPr>
      <w:r w:rsidRPr="00F83B23">
        <w:rPr>
          <w:rFonts w:ascii="Times New Roman" w:hAnsi="Times New Roman" w:cs="Times New Roman"/>
          <w:lang w:val="en-US"/>
        </w:rPr>
        <w:t>Wh</w:t>
      </w:r>
      <w:r w:rsidR="004C1F7C">
        <w:rPr>
          <w:rFonts w:ascii="Times New Roman" w:hAnsi="Times New Roman" w:cs="Times New Roman"/>
          <w:lang w:val="en-US"/>
        </w:rPr>
        <w:t>at does</w:t>
      </w:r>
      <w:r w:rsidR="00F748A7">
        <w:rPr>
          <w:rFonts w:ascii="Times New Roman" w:hAnsi="Times New Roman" w:cs="Times New Roman"/>
          <w:lang w:val="en-US"/>
        </w:rPr>
        <w:t xml:space="preserve"> the community</w:t>
      </w:r>
      <w:r w:rsidR="00E96EBE">
        <w:rPr>
          <w:rFonts w:ascii="Times New Roman" w:hAnsi="Times New Roman" w:cs="Times New Roman"/>
          <w:lang w:val="en-US"/>
        </w:rPr>
        <w:t xml:space="preserve"> and approach</w:t>
      </w:r>
      <w:r w:rsidR="002B6874">
        <w:rPr>
          <w:rFonts w:ascii="Times New Roman" w:hAnsi="Times New Roman" w:cs="Times New Roman"/>
          <w:lang w:val="en-US"/>
        </w:rPr>
        <w:t xml:space="preserve"> </w:t>
      </w:r>
      <w:r w:rsidR="00E96EBE">
        <w:rPr>
          <w:rFonts w:ascii="Times New Roman" w:hAnsi="Times New Roman" w:cs="Times New Roman"/>
          <w:lang w:val="en-US"/>
        </w:rPr>
        <w:t>from</w:t>
      </w:r>
      <w:r w:rsidR="00872074">
        <w:rPr>
          <w:rFonts w:ascii="Times New Roman" w:hAnsi="Times New Roman" w:cs="Times New Roman"/>
          <w:lang w:val="en-US"/>
        </w:rPr>
        <w:t xml:space="preserve"> ISU </w:t>
      </w:r>
      <w:r w:rsidRPr="00F83B23">
        <w:rPr>
          <w:rFonts w:ascii="Times New Roman" w:hAnsi="Times New Roman" w:cs="Times New Roman"/>
          <w:lang w:val="en-US"/>
        </w:rPr>
        <w:t>look like?</w:t>
      </w:r>
    </w:p>
    <w:p w14:paraId="7C7898C4" w14:textId="7150F3BE" w:rsidR="00521AEF" w:rsidRPr="00F83B23" w:rsidRDefault="00521AEF" w:rsidP="00F54F3E">
      <w:pPr>
        <w:pStyle w:val="ListParagraph"/>
        <w:numPr>
          <w:ilvl w:val="1"/>
          <w:numId w:val="8"/>
        </w:numPr>
        <w:spacing w:line="276" w:lineRule="auto"/>
        <w:jc w:val="both"/>
        <w:rPr>
          <w:rFonts w:ascii="Times New Roman" w:hAnsi="Times New Roman" w:cs="Times New Roman"/>
          <w:lang w:val="en-US"/>
        </w:rPr>
      </w:pPr>
      <w:r w:rsidRPr="00F83B23">
        <w:rPr>
          <w:rFonts w:ascii="Times New Roman" w:hAnsi="Times New Roman" w:cs="Times New Roman"/>
          <w:lang w:val="en-US"/>
        </w:rPr>
        <w:t xml:space="preserve">What </w:t>
      </w:r>
      <w:r w:rsidR="004C1F7C">
        <w:rPr>
          <w:rFonts w:ascii="Times New Roman" w:hAnsi="Times New Roman" w:cs="Times New Roman"/>
          <w:lang w:val="en-US"/>
        </w:rPr>
        <w:t xml:space="preserve">goes </w:t>
      </w:r>
      <w:r w:rsidRPr="00F83B23">
        <w:rPr>
          <w:rFonts w:ascii="Times New Roman" w:hAnsi="Times New Roman" w:cs="Times New Roman"/>
          <w:lang w:val="en-US"/>
        </w:rPr>
        <w:t>well and what do you think could be improved?</w:t>
      </w:r>
    </w:p>
    <w:p w14:paraId="1467FAFC" w14:textId="7C567182" w:rsidR="007379A3" w:rsidRDefault="00521AEF" w:rsidP="00F54F3E">
      <w:pPr>
        <w:pStyle w:val="ListParagraph"/>
        <w:numPr>
          <w:ilvl w:val="1"/>
          <w:numId w:val="8"/>
        </w:numPr>
        <w:spacing w:line="276" w:lineRule="auto"/>
        <w:jc w:val="both"/>
        <w:rPr>
          <w:rFonts w:ascii="Times New Roman" w:hAnsi="Times New Roman" w:cs="Times New Roman"/>
          <w:lang w:val="en-US"/>
        </w:rPr>
      </w:pPr>
      <w:r w:rsidRPr="00F83B23">
        <w:rPr>
          <w:rFonts w:ascii="Times New Roman" w:hAnsi="Times New Roman" w:cs="Times New Roman"/>
          <w:lang w:val="en-US"/>
        </w:rPr>
        <w:t xml:space="preserve">What </w:t>
      </w:r>
      <w:r w:rsidR="00433CE4">
        <w:rPr>
          <w:rFonts w:ascii="Times New Roman" w:hAnsi="Times New Roman" w:cs="Times New Roman"/>
          <w:lang w:val="en-US"/>
        </w:rPr>
        <w:t>is</w:t>
      </w:r>
      <w:r w:rsidRPr="00F83B23">
        <w:rPr>
          <w:rFonts w:ascii="Times New Roman" w:hAnsi="Times New Roman" w:cs="Times New Roman"/>
          <w:lang w:val="en-US"/>
        </w:rPr>
        <w:t xml:space="preserve"> most important to you?</w:t>
      </w:r>
      <w:r w:rsidR="007379A3">
        <w:rPr>
          <w:rFonts w:ascii="Times New Roman" w:hAnsi="Times New Roman" w:cs="Times New Roman"/>
          <w:lang w:val="en-US"/>
        </w:rPr>
        <w:t xml:space="preserve"> And why?</w:t>
      </w:r>
    </w:p>
    <w:p w14:paraId="3989A0B2" w14:textId="2507C8AE" w:rsidR="00521AEF" w:rsidRPr="00F83B23" w:rsidRDefault="00521AEF" w:rsidP="00F54F3E">
      <w:pPr>
        <w:pStyle w:val="ListParagraph"/>
        <w:numPr>
          <w:ilvl w:val="1"/>
          <w:numId w:val="8"/>
        </w:numPr>
        <w:spacing w:line="276" w:lineRule="auto"/>
        <w:jc w:val="both"/>
        <w:rPr>
          <w:rFonts w:ascii="Times New Roman" w:hAnsi="Times New Roman" w:cs="Times New Roman"/>
          <w:lang w:val="en-US"/>
        </w:rPr>
      </w:pPr>
      <w:r w:rsidRPr="00F83B23">
        <w:rPr>
          <w:rFonts w:ascii="Times New Roman" w:hAnsi="Times New Roman" w:cs="Times New Roman"/>
          <w:lang w:val="en-US"/>
        </w:rPr>
        <w:t>What helped you the most? And why?</w:t>
      </w:r>
    </w:p>
    <w:p w14:paraId="005A5FD9" w14:textId="505B2F53" w:rsidR="00521AEF" w:rsidRPr="001A62F4" w:rsidRDefault="00521AEF" w:rsidP="005610EA">
      <w:pPr>
        <w:spacing w:line="276" w:lineRule="auto"/>
        <w:jc w:val="both"/>
        <w:rPr>
          <w:rFonts w:ascii="Times New Roman" w:hAnsi="Times New Roman" w:cs="Times New Roman"/>
          <w:lang w:val="en-US"/>
        </w:rPr>
      </w:pPr>
      <w:r w:rsidRPr="001A62F4">
        <w:rPr>
          <w:rFonts w:ascii="Times New Roman" w:hAnsi="Times New Roman" w:cs="Times New Roman"/>
          <w:lang w:val="en-US"/>
        </w:rPr>
        <w:t>I intend to design a product that helps parents to connect with other parents in the same situation</w:t>
      </w:r>
      <w:r w:rsidR="008B5977" w:rsidRPr="001A62F4">
        <w:rPr>
          <w:rFonts w:ascii="Times New Roman" w:hAnsi="Times New Roman" w:cs="Times New Roman"/>
          <w:lang w:val="en-US"/>
        </w:rPr>
        <w:t>.</w:t>
      </w:r>
    </w:p>
    <w:p w14:paraId="261BB3D1" w14:textId="77777777" w:rsidR="00521AEF" w:rsidRPr="00F83B23" w:rsidRDefault="00521AEF" w:rsidP="00F54F3E">
      <w:pPr>
        <w:pStyle w:val="ListParagraph"/>
        <w:numPr>
          <w:ilvl w:val="0"/>
          <w:numId w:val="8"/>
        </w:numPr>
        <w:spacing w:line="276" w:lineRule="auto"/>
        <w:jc w:val="both"/>
        <w:rPr>
          <w:rFonts w:ascii="Times New Roman" w:hAnsi="Times New Roman" w:cs="Times New Roman"/>
          <w:lang w:val="en-US"/>
        </w:rPr>
      </w:pPr>
      <w:r w:rsidRPr="00F83B23">
        <w:rPr>
          <w:rFonts w:ascii="Times New Roman" w:hAnsi="Times New Roman" w:cs="Times New Roman"/>
          <w:lang w:val="en-US"/>
        </w:rPr>
        <w:t>What do you think of this idea?</w:t>
      </w:r>
    </w:p>
    <w:p w14:paraId="0FCE244F" w14:textId="77777777" w:rsidR="00521AEF" w:rsidRPr="00F83B23" w:rsidRDefault="00521AEF" w:rsidP="00F54F3E">
      <w:pPr>
        <w:pStyle w:val="ListParagraph"/>
        <w:numPr>
          <w:ilvl w:val="1"/>
          <w:numId w:val="8"/>
        </w:numPr>
        <w:spacing w:line="276" w:lineRule="auto"/>
        <w:jc w:val="both"/>
        <w:rPr>
          <w:rFonts w:ascii="Times New Roman" w:hAnsi="Times New Roman" w:cs="Times New Roman"/>
          <w:lang w:val="en-US"/>
        </w:rPr>
      </w:pPr>
      <w:r w:rsidRPr="00F83B23">
        <w:rPr>
          <w:rFonts w:ascii="Times New Roman" w:hAnsi="Times New Roman" w:cs="Times New Roman"/>
          <w:lang w:val="en-US"/>
        </w:rPr>
        <w:t>What can this improve? How can this be helpful?</w:t>
      </w:r>
    </w:p>
    <w:p w14:paraId="7253A238" w14:textId="336782A0" w:rsidR="00521AEF" w:rsidRPr="00F83B23" w:rsidRDefault="00521AEF" w:rsidP="00F54F3E">
      <w:pPr>
        <w:pStyle w:val="ListParagraph"/>
        <w:numPr>
          <w:ilvl w:val="1"/>
          <w:numId w:val="8"/>
        </w:numPr>
        <w:spacing w:line="276" w:lineRule="auto"/>
        <w:jc w:val="both"/>
        <w:rPr>
          <w:rFonts w:ascii="Times New Roman" w:hAnsi="Times New Roman" w:cs="Times New Roman"/>
          <w:lang w:val="en-US"/>
        </w:rPr>
      </w:pPr>
      <w:r w:rsidRPr="00F83B23">
        <w:rPr>
          <w:rFonts w:ascii="Times New Roman" w:hAnsi="Times New Roman" w:cs="Times New Roman"/>
          <w:lang w:val="en-US"/>
        </w:rPr>
        <w:t xml:space="preserve">What are </w:t>
      </w:r>
      <w:r w:rsidR="00873F5A" w:rsidRPr="00F83B23">
        <w:rPr>
          <w:rFonts w:ascii="Times New Roman" w:hAnsi="Times New Roman" w:cs="Times New Roman"/>
          <w:lang w:val="en-US"/>
        </w:rPr>
        <w:t>drawbacks</w:t>
      </w:r>
      <w:r w:rsidRPr="00F83B23">
        <w:rPr>
          <w:rFonts w:ascii="Times New Roman" w:hAnsi="Times New Roman" w:cs="Times New Roman"/>
          <w:lang w:val="en-US"/>
        </w:rPr>
        <w:t>?</w:t>
      </w:r>
    </w:p>
    <w:p w14:paraId="0D832F0A" w14:textId="77777777" w:rsidR="00521AEF" w:rsidRPr="00F83B23" w:rsidRDefault="00521AEF" w:rsidP="00F54F3E">
      <w:pPr>
        <w:pStyle w:val="ListParagraph"/>
        <w:numPr>
          <w:ilvl w:val="1"/>
          <w:numId w:val="8"/>
        </w:numPr>
        <w:spacing w:line="276" w:lineRule="auto"/>
        <w:jc w:val="both"/>
        <w:rPr>
          <w:rFonts w:ascii="Times New Roman" w:hAnsi="Times New Roman" w:cs="Times New Roman"/>
          <w:lang w:val="en-US"/>
        </w:rPr>
      </w:pPr>
      <w:r w:rsidRPr="00F83B23">
        <w:rPr>
          <w:rFonts w:ascii="Times New Roman" w:hAnsi="Times New Roman" w:cs="Times New Roman"/>
          <w:lang w:val="en-US"/>
        </w:rPr>
        <w:t xml:space="preserve">What kind of idea do you think is most suitable? </w:t>
      </w:r>
    </w:p>
    <w:p w14:paraId="7CB04D4C" w14:textId="77777777" w:rsidR="00521AEF" w:rsidRPr="00F83B23" w:rsidRDefault="00521AEF" w:rsidP="00F54F3E">
      <w:pPr>
        <w:pStyle w:val="ListParagraph"/>
        <w:numPr>
          <w:ilvl w:val="1"/>
          <w:numId w:val="8"/>
        </w:numPr>
        <w:spacing w:line="276" w:lineRule="auto"/>
        <w:jc w:val="both"/>
        <w:rPr>
          <w:rFonts w:ascii="Times New Roman" w:hAnsi="Times New Roman" w:cs="Times New Roman"/>
          <w:lang w:val="en-US"/>
        </w:rPr>
      </w:pPr>
      <w:r w:rsidRPr="00F83B23">
        <w:rPr>
          <w:rFonts w:ascii="Times New Roman" w:hAnsi="Times New Roman" w:cs="Times New Roman"/>
          <w:lang w:val="en-US"/>
        </w:rPr>
        <w:t>What do you think is important in this idea? And why?</w:t>
      </w:r>
    </w:p>
    <w:p w14:paraId="1292656E" w14:textId="77777777" w:rsidR="00521AEF" w:rsidRPr="00F83B23" w:rsidRDefault="00521AEF" w:rsidP="00F54F3E">
      <w:pPr>
        <w:pStyle w:val="ListParagraph"/>
        <w:numPr>
          <w:ilvl w:val="0"/>
          <w:numId w:val="8"/>
        </w:numPr>
        <w:spacing w:line="276" w:lineRule="auto"/>
        <w:jc w:val="both"/>
        <w:rPr>
          <w:rFonts w:ascii="Times New Roman" w:hAnsi="Times New Roman" w:cs="Times New Roman"/>
          <w:lang w:val="en-US"/>
        </w:rPr>
      </w:pPr>
      <w:r w:rsidRPr="00F83B23">
        <w:rPr>
          <w:rFonts w:ascii="Times New Roman" w:hAnsi="Times New Roman" w:cs="Times New Roman"/>
          <w:lang w:val="en-US"/>
        </w:rPr>
        <w:t>What advice would you like to give me for my research?</w:t>
      </w:r>
    </w:p>
    <w:p w14:paraId="2BDFE2A2" w14:textId="03DD42DD" w:rsidR="00087B1E" w:rsidRPr="00690384" w:rsidRDefault="00087B1E" w:rsidP="00B024E5">
      <w:pPr>
        <w:pStyle w:val="NoSpacing"/>
        <w:spacing w:line="276" w:lineRule="auto"/>
        <w:jc w:val="both"/>
        <w:rPr>
          <w:rFonts w:ascii="Times New Roman" w:hAnsi="Times New Roman" w:cs="Times New Roman"/>
          <w:b/>
          <w:bCs/>
          <w:lang w:val="nl-NL"/>
        </w:rPr>
      </w:pPr>
      <w:r w:rsidRPr="00690384">
        <w:rPr>
          <w:rFonts w:ascii="Times New Roman" w:hAnsi="Times New Roman" w:cs="Times New Roman"/>
          <w:b/>
          <w:bCs/>
          <w:lang w:val="nl-NL"/>
        </w:rPr>
        <w:t>Tabel 4. Uitkomsten interviews ouders</w:t>
      </w:r>
    </w:p>
    <w:tbl>
      <w:tblPr>
        <w:tblStyle w:val="TableGrid"/>
        <w:tblW w:w="0" w:type="auto"/>
        <w:tblLook w:val="04A0" w:firstRow="1" w:lastRow="0" w:firstColumn="1" w:lastColumn="0" w:noHBand="0" w:noVBand="1"/>
      </w:tblPr>
      <w:tblGrid>
        <w:gridCol w:w="1696"/>
        <w:gridCol w:w="7320"/>
      </w:tblGrid>
      <w:tr w:rsidR="00521AEF" w:rsidRPr="00DE310C" w14:paraId="22D066C4" w14:textId="77777777" w:rsidTr="00690384">
        <w:tc>
          <w:tcPr>
            <w:tcW w:w="1696" w:type="dxa"/>
            <w:shd w:val="clear" w:color="auto" w:fill="EDE9E6" w:themeFill="text2" w:themeFillTint="1A"/>
          </w:tcPr>
          <w:p w14:paraId="1549FA84" w14:textId="77777777" w:rsidR="00521AEF" w:rsidRPr="00DE310C" w:rsidRDefault="00521AEF" w:rsidP="00B024E5">
            <w:pPr>
              <w:pStyle w:val="NoSpacing"/>
              <w:spacing w:line="276" w:lineRule="auto"/>
              <w:jc w:val="both"/>
              <w:rPr>
                <w:rFonts w:ascii="Times New Roman" w:hAnsi="Times New Roman" w:cs="Times New Roman"/>
                <w:lang w:val="en-GB"/>
              </w:rPr>
            </w:pPr>
            <w:r w:rsidRPr="00DE310C">
              <w:rPr>
                <w:rFonts w:ascii="Times New Roman" w:hAnsi="Times New Roman" w:cs="Times New Roman"/>
                <w:lang w:val="en-GB"/>
              </w:rPr>
              <w:t>Gesproken met:</w:t>
            </w:r>
          </w:p>
        </w:tc>
        <w:tc>
          <w:tcPr>
            <w:tcW w:w="7320" w:type="dxa"/>
            <w:shd w:val="clear" w:color="auto" w:fill="EDE9E6" w:themeFill="text2" w:themeFillTint="1A"/>
          </w:tcPr>
          <w:p w14:paraId="521C4D5A" w14:textId="49293AB0" w:rsidR="00521AEF" w:rsidRPr="007E460E" w:rsidRDefault="00521AEF" w:rsidP="00B024E5">
            <w:pPr>
              <w:pStyle w:val="NoSpacing"/>
              <w:spacing w:line="276" w:lineRule="auto"/>
              <w:jc w:val="both"/>
              <w:rPr>
                <w:rFonts w:ascii="Times New Roman" w:hAnsi="Times New Roman" w:cs="Times New Roman"/>
                <w:lang w:val="nl-NL"/>
              </w:rPr>
            </w:pPr>
            <w:r w:rsidRPr="007E460E">
              <w:rPr>
                <w:rFonts w:ascii="Times New Roman" w:hAnsi="Times New Roman" w:cs="Times New Roman"/>
                <w:lang w:val="nl-NL"/>
              </w:rPr>
              <w:t>Persoon a, perso</w:t>
            </w:r>
            <w:r w:rsidR="007E460E" w:rsidRPr="007E460E">
              <w:rPr>
                <w:rFonts w:ascii="Times New Roman" w:hAnsi="Times New Roman" w:cs="Times New Roman"/>
                <w:lang w:val="nl-NL"/>
              </w:rPr>
              <w:t>o</w:t>
            </w:r>
            <w:r w:rsidRPr="007E460E">
              <w:rPr>
                <w:rFonts w:ascii="Times New Roman" w:hAnsi="Times New Roman" w:cs="Times New Roman"/>
                <w:lang w:val="nl-NL"/>
              </w:rPr>
              <w:t>n b, persoon c en persoon d</w:t>
            </w:r>
          </w:p>
        </w:tc>
      </w:tr>
      <w:tr w:rsidR="00521AEF" w:rsidRPr="00F83B23" w14:paraId="3AB5F022" w14:textId="77777777" w:rsidTr="00690384">
        <w:tc>
          <w:tcPr>
            <w:tcW w:w="1696" w:type="dxa"/>
            <w:shd w:val="clear" w:color="auto" w:fill="EDE9E6" w:themeFill="text2" w:themeFillTint="1A"/>
          </w:tcPr>
          <w:p w14:paraId="3003245A" w14:textId="77777777" w:rsidR="00521AEF" w:rsidRPr="00F83B23" w:rsidRDefault="00521AEF" w:rsidP="00B024E5">
            <w:pPr>
              <w:spacing w:line="276" w:lineRule="auto"/>
              <w:jc w:val="both"/>
              <w:rPr>
                <w:rFonts w:ascii="Times New Roman" w:hAnsi="Times New Roman" w:cs="Times New Roman"/>
                <w:lang w:val="en-GB"/>
              </w:rPr>
            </w:pPr>
            <w:r w:rsidRPr="00F83B23">
              <w:rPr>
                <w:rFonts w:ascii="Times New Roman" w:hAnsi="Times New Roman" w:cs="Times New Roman"/>
                <w:lang w:val="en-GB"/>
              </w:rPr>
              <w:t>Waarom?</w:t>
            </w:r>
          </w:p>
        </w:tc>
        <w:tc>
          <w:tcPr>
            <w:tcW w:w="7320" w:type="dxa"/>
          </w:tcPr>
          <w:p w14:paraId="03965E8D" w14:textId="00F0B3D1" w:rsidR="00521AEF" w:rsidRPr="00F83B23" w:rsidRDefault="00521AEF" w:rsidP="00B024E5">
            <w:pPr>
              <w:spacing w:line="276" w:lineRule="auto"/>
              <w:jc w:val="both"/>
              <w:rPr>
                <w:rFonts w:ascii="Times New Roman" w:hAnsi="Times New Roman" w:cs="Times New Roman"/>
                <w:lang w:val="nl-NL"/>
              </w:rPr>
            </w:pPr>
            <w:r w:rsidRPr="00F83B23">
              <w:rPr>
                <w:rFonts w:ascii="Times New Roman" w:hAnsi="Times New Roman" w:cs="Times New Roman"/>
                <w:lang w:val="nl-NL"/>
              </w:rPr>
              <w:t>Om begrip en inzicht te krijgen over de situatie van de ouder van een kind met een diagnose, te ontdekken wat een ouder in die situatie nodig heeft</w:t>
            </w:r>
            <w:r w:rsidR="00287904">
              <w:rPr>
                <w:rFonts w:ascii="Times New Roman" w:hAnsi="Times New Roman" w:cs="Times New Roman"/>
                <w:lang w:val="nl-NL"/>
              </w:rPr>
              <w:t xml:space="preserve"> vanuit ISU</w:t>
            </w:r>
            <w:r w:rsidRPr="00F83B23">
              <w:rPr>
                <w:rFonts w:ascii="Times New Roman" w:hAnsi="Times New Roman" w:cs="Times New Roman"/>
                <w:lang w:val="nl-NL"/>
              </w:rPr>
              <w:t xml:space="preserve"> en wat de ontwerpeisen van</w:t>
            </w:r>
            <w:r w:rsidR="00DF6A0A">
              <w:rPr>
                <w:rFonts w:ascii="Times New Roman" w:hAnsi="Times New Roman" w:cs="Times New Roman"/>
                <w:lang w:val="nl-NL"/>
              </w:rPr>
              <w:t xml:space="preserve"> </w:t>
            </w:r>
            <w:r w:rsidRPr="00F83B23">
              <w:rPr>
                <w:rFonts w:ascii="Times New Roman" w:hAnsi="Times New Roman" w:cs="Times New Roman"/>
                <w:lang w:val="nl-NL"/>
              </w:rPr>
              <w:t>de doelgroep zijn.</w:t>
            </w:r>
          </w:p>
        </w:tc>
      </w:tr>
      <w:tr w:rsidR="00521AEF" w:rsidRPr="00F83B23" w14:paraId="4C3C53B7" w14:textId="77777777" w:rsidTr="00690384">
        <w:tc>
          <w:tcPr>
            <w:tcW w:w="1696" w:type="dxa"/>
            <w:shd w:val="clear" w:color="auto" w:fill="EDE9E6" w:themeFill="text2" w:themeFillTint="1A"/>
          </w:tcPr>
          <w:p w14:paraId="70CA28EE" w14:textId="77777777" w:rsidR="00521AEF" w:rsidRPr="00F83B23" w:rsidRDefault="00521AEF" w:rsidP="00B024E5">
            <w:pPr>
              <w:spacing w:line="276" w:lineRule="auto"/>
              <w:jc w:val="both"/>
              <w:rPr>
                <w:rFonts w:ascii="Times New Roman" w:hAnsi="Times New Roman" w:cs="Times New Roman"/>
                <w:lang w:val="en-GB"/>
              </w:rPr>
            </w:pPr>
            <w:r w:rsidRPr="00F83B23">
              <w:rPr>
                <w:rFonts w:ascii="Times New Roman" w:hAnsi="Times New Roman" w:cs="Times New Roman"/>
                <w:lang w:val="en-GB"/>
              </w:rPr>
              <w:t>Belangrijkste uitkomsten:</w:t>
            </w:r>
          </w:p>
        </w:tc>
        <w:tc>
          <w:tcPr>
            <w:tcW w:w="7320" w:type="dxa"/>
          </w:tcPr>
          <w:p w14:paraId="169137D6" w14:textId="48DFF7D8" w:rsidR="00521AEF" w:rsidRPr="00F83B23" w:rsidRDefault="00521AEF" w:rsidP="00B024E5">
            <w:pPr>
              <w:spacing w:line="276" w:lineRule="auto"/>
              <w:jc w:val="both"/>
              <w:rPr>
                <w:rFonts w:ascii="Times New Roman" w:hAnsi="Times New Roman" w:cs="Times New Roman"/>
                <w:lang w:val="nl-NL"/>
              </w:rPr>
            </w:pPr>
            <w:r w:rsidRPr="00F83B23">
              <w:rPr>
                <w:rFonts w:ascii="Times New Roman" w:hAnsi="Times New Roman" w:cs="Times New Roman"/>
                <w:lang w:val="nl-NL"/>
              </w:rPr>
              <w:t>Er zijn verschillende stadia waar je als ouder/verzorger van een kind met een neurodiversit</w:t>
            </w:r>
            <w:r w:rsidR="006C11CA">
              <w:rPr>
                <w:rFonts w:ascii="Times New Roman" w:hAnsi="Times New Roman" w:cs="Times New Roman"/>
                <w:lang w:val="nl-NL"/>
              </w:rPr>
              <w:t>eit</w:t>
            </w:r>
            <w:r w:rsidRPr="00F83B23">
              <w:rPr>
                <w:rFonts w:ascii="Times New Roman" w:hAnsi="Times New Roman" w:cs="Times New Roman"/>
                <w:lang w:val="nl-NL"/>
              </w:rPr>
              <w:t xml:space="preserve"> doorheen gaat. Voor het krijgen van een diagnose, is de ouder/verzorger zich bewust dat zijn/haar kind anders is. Bij het krijgen van de diagnose voelt de ouder/verzorger zich verdrietig, bezorgd en angstig, omdat zijn/haar kind (mogelijk) nooit gaat bereiken wat de ouder verwacht had. Daar</w:t>
            </w:r>
            <w:r w:rsidR="00440B8A">
              <w:rPr>
                <w:rFonts w:ascii="Times New Roman" w:hAnsi="Times New Roman" w:cs="Times New Roman"/>
                <w:lang w:val="nl-NL"/>
              </w:rPr>
              <w:t>naast</w:t>
            </w:r>
            <w:r w:rsidRPr="00F83B23">
              <w:rPr>
                <w:rFonts w:ascii="Times New Roman" w:hAnsi="Times New Roman" w:cs="Times New Roman"/>
                <w:lang w:val="nl-NL"/>
              </w:rPr>
              <w:t xml:space="preserve"> is er ook een gevoel van opluchting, omdat er eindelijk een verklaring </w:t>
            </w:r>
            <w:r w:rsidRPr="00F83B23">
              <w:rPr>
                <w:rFonts w:ascii="Times New Roman" w:hAnsi="Times New Roman" w:cs="Times New Roman"/>
                <w:lang w:val="nl-NL"/>
              </w:rPr>
              <w:lastRenderedPageBreak/>
              <w:t>is. Daarna volgen ups en downs; bij elke mijlpaal/prestatie realiseert de ouder/verzorger zich dat het kind niet dezelfde capaciteiten heeft als zijn/haar leeftijdsgenoten, de ouder/verzorger begint het gedrag van zijn/haar kind steeds beter te begrijpen, de ouder/verzorger maakt zich zorgen of zijn/haar kind vrienden gaat maken, de ouder/verzorger zit soms met de handen in het haar over hoe op te voeden en de ouder/verzorger ziet unieke kwaliteiten. Tot slot volgt er een acceptatie dat het kind een ander pad zal volgen dan andere kinderen met het besef dat het kind nog steeds hoop en dromen heeft.</w:t>
            </w:r>
          </w:p>
          <w:p w14:paraId="5C17CC81" w14:textId="77777777" w:rsidR="00521AEF" w:rsidRPr="00F83B23" w:rsidRDefault="00521AEF" w:rsidP="00B024E5">
            <w:pPr>
              <w:spacing w:line="276" w:lineRule="auto"/>
              <w:jc w:val="both"/>
              <w:rPr>
                <w:rFonts w:ascii="Times New Roman" w:hAnsi="Times New Roman" w:cs="Times New Roman"/>
                <w:lang w:val="nl-NL"/>
              </w:rPr>
            </w:pPr>
          </w:p>
          <w:p w14:paraId="180D60CF" w14:textId="422D437A" w:rsidR="00521AEF" w:rsidRPr="00F83B23" w:rsidRDefault="00DC7A5E" w:rsidP="00B024E5">
            <w:pPr>
              <w:spacing w:line="276" w:lineRule="auto"/>
              <w:jc w:val="both"/>
              <w:rPr>
                <w:rFonts w:ascii="Times New Roman" w:hAnsi="Times New Roman" w:cs="Times New Roman"/>
                <w:lang w:val="nl-NL"/>
              </w:rPr>
            </w:pPr>
            <w:r w:rsidRPr="00F83B23">
              <w:rPr>
                <w:rFonts w:ascii="Times New Roman" w:hAnsi="Times New Roman" w:cs="Times New Roman"/>
                <w:lang w:val="nl-NL"/>
              </w:rPr>
              <w:t>Op ISU zijn er mogelijkheden om te netwerken met andere ouders, maar de weg ernaar toe is niet duidelijk.</w:t>
            </w:r>
            <w:r w:rsidR="00084857">
              <w:rPr>
                <w:rFonts w:ascii="Times New Roman" w:hAnsi="Times New Roman" w:cs="Times New Roman"/>
                <w:lang w:val="nl-NL"/>
              </w:rPr>
              <w:t xml:space="preserve"> Dit geldt</w:t>
            </w:r>
            <w:r w:rsidR="00F04891">
              <w:rPr>
                <w:rFonts w:ascii="Times New Roman" w:hAnsi="Times New Roman" w:cs="Times New Roman"/>
                <w:lang w:val="nl-NL"/>
              </w:rPr>
              <w:t xml:space="preserve"> voor </w:t>
            </w:r>
            <w:r w:rsidR="006F3D1F">
              <w:rPr>
                <w:rFonts w:ascii="Times New Roman" w:hAnsi="Times New Roman" w:cs="Times New Roman"/>
                <w:lang w:val="nl-NL"/>
              </w:rPr>
              <w:t>meer afdelingen in ISU</w:t>
            </w:r>
            <w:r w:rsidR="005A3031">
              <w:rPr>
                <w:rFonts w:ascii="Times New Roman" w:hAnsi="Times New Roman" w:cs="Times New Roman"/>
                <w:lang w:val="nl-NL"/>
              </w:rPr>
              <w:t>; o</w:t>
            </w:r>
            <w:r w:rsidR="00EB3307">
              <w:rPr>
                <w:rFonts w:ascii="Times New Roman" w:hAnsi="Times New Roman" w:cs="Times New Roman"/>
                <w:lang w:val="nl-NL"/>
              </w:rPr>
              <w:t xml:space="preserve">uders vinden </w:t>
            </w:r>
            <w:r w:rsidR="005A3031">
              <w:rPr>
                <w:rFonts w:ascii="Times New Roman" w:hAnsi="Times New Roman" w:cs="Times New Roman"/>
                <w:lang w:val="nl-NL"/>
              </w:rPr>
              <w:t>de communicatiewegen onduidelijk. Dit geldt ook voor de rolverantwoordelijkheden; ouders vinden het onduidelijk wie wat kan betekenen voor hun kind.</w:t>
            </w:r>
            <w:r w:rsidRPr="00F83B23">
              <w:rPr>
                <w:rFonts w:ascii="Times New Roman" w:hAnsi="Times New Roman" w:cs="Times New Roman"/>
                <w:lang w:val="nl-NL"/>
              </w:rPr>
              <w:t xml:space="preserve"> ouders/verzorgers van een kind met een diagnose is er minder mogelijkheid.</w:t>
            </w:r>
            <w:r w:rsidR="00B55009">
              <w:rPr>
                <w:rFonts w:ascii="Times New Roman" w:hAnsi="Times New Roman" w:cs="Times New Roman"/>
                <w:lang w:val="nl-NL"/>
              </w:rPr>
              <w:t xml:space="preserve"> Ook moet vertrouwelijkheid beter door een uitleg en definitie.</w:t>
            </w:r>
            <w:r w:rsidRPr="00F83B23">
              <w:rPr>
                <w:rFonts w:ascii="Times New Roman" w:hAnsi="Times New Roman" w:cs="Times New Roman"/>
                <w:lang w:val="nl-NL"/>
              </w:rPr>
              <w:t xml:space="preserve"> Echter vindt er in de laatste paar jaren een verschuiving naar inclusi</w:t>
            </w:r>
            <w:r>
              <w:rPr>
                <w:rFonts w:ascii="Times New Roman" w:hAnsi="Times New Roman" w:cs="Times New Roman"/>
                <w:lang w:val="nl-NL"/>
              </w:rPr>
              <w:t xml:space="preserve">e </w:t>
            </w:r>
            <w:r w:rsidRPr="00F83B23">
              <w:rPr>
                <w:rFonts w:ascii="Times New Roman" w:hAnsi="Times New Roman" w:cs="Times New Roman"/>
                <w:lang w:val="nl-NL"/>
              </w:rPr>
              <w:t>plaats en sinds vorig jaar organiseert ISU ‘</w:t>
            </w:r>
            <w:r w:rsidR="00873F5A">
              <w:rPr>
                <w:rFonts w:ascii="Times New Roman" w:hAnsi="Times New Roman" w:cs="Times New Roman"/>
                <w:lang w:val="nl-NL"/>
              </w:rPr>
              <w:t>Ne</w:t>
            </w:r>
            <w:r w:rsidRPr="00F83B23">
              <w:rPr>
                <w:rFonts w:ascii="Times New Roman" w:hAnsi="Times New Roman" w:cs="Times New Roman"/>
                <w:lang w:val="nl-NL"/>
              </w:rPr>
              <w:t xml:space="preserve">urodiversity </w:t>
            </w:r>
            <w:r w:rsidR="00873F5A">
              <w:rPr>
                <w:rFonts w:ascii="Times New Roman" w:hAnsi="Times New Roman" w:cs="Times New Roman"/>
                <w:lang w:val="nl-NL"/>
              </w:rPr>
              <w:t>W</w:t>
            </w:r>
            <w:r w:rsidRPr="00F83B23">
              <w:rPr>
                <w:rFonts w:ascii="Times New Roman" w:hAnsi="Times New Roman" w:cs="Times New Roman"/>
                <w:lang w:val="nl-NL"/>
              </w:rPr>
              <w:t>eek’. Hierdoor voelen de ouders/verzorgers zich minder bezorgd en meer gesteund.</w:t>
            </w:r>
            <w:r>
              <w:rPr>
                <w:rFonts w:ascii="Times New Roman" w:hAnsi="Times New Roman" w:cs="Times New Roman"/>
                <w:lang w:val="nl-NL"/>
              </w:rPr>
              <w:t xml:space="preserve"> </w:t>
            </w:r>
            <w:r w:rsidR="00521AEF" w:rsidRPr="00F83B23">
              <w:rPr>
                <w:rFonts w:ascii="Times New Roman" w:hAnsi="Times New Roman" w:cs="Times New Roman"/>
                <w:lang w:val="nl-NL"/>
              </w:rPr>
              <w:t xml:space="preserve">In </w:t>
            </w:r>
            <w:r w:rsidR="00D11367">
              <w:rPr>
                <w:rFonts w:ascii="Times New Roman" w:hAnsi="Times New Roman" w:cs="Times New Roman"/>
                <w:lang w:val="nl-NL"/>
              </w:rPr>
              <w:t>het</w:t>
            </w:r>
            <w:r w:rsidR="00521AEF" w:rsidRPr="00F83B23">
              <w:rPr>
                <w:rFonts w:ascii="Times New Roman" w:hAnsi="Times New Roman" w:cs="Times New Roman"/>
                <w:lang w:val="nl-NL"/>
              </w:rPr>
              <w:t xml:space="preserve"> proces hebben de ouders/verzorgers hulp/steun gehad aan; steun van familie, informatie/kennis over de diagnose krijgen, het kind te leren kennen en praten met andere ouders/verzorgers in dezelfde situatie. Dit laatste punt vermindert het geïsoleerde/eenzame gevoel door de erkenning/begrip</w:t>
            </w:r>
            <w:r w:rsidR="00582EC5">
              <w:rPr>
                <w:rFonts w:ascii="Times New Roman" w:hAnsi="Times New Roman" w:cs="Times New Roman"/>
                <w:lang w:val="nl-NL"/>
              </w:rPr>
              <w:t>. Ook</w:t>
            </w:r>
            <w:r w:rsidR="00521AEF" w:rsidRPr="00F83B23">
              <w:rPr>
                <w:rFonts w:ascii="Times New Roman" w:hAnsi="Times New Roman" w:cs="Times New Roman"/>
                <w:lang w:val="nl-NL"/>
              </w:rPr>
              <w:t xml:space="preserve"> kunnen er adviezen worden uitgewisseld over de opvoeding met een diagnose. Daarom hebben de ouders behoefte aan een netwerk met andere ouders in dezelfde situatie. In Oeganda is het moeilijk steun te vinden, omdat er weinig aanbod is en omdat veel ouders/verzorgers er niet open over zijn.</w:t>
            </w:r>
            <w:r w:rsidR="00A44795">
              <w:rPr>
                <w:rFonts w:ascii="Times New Roman" w:hAnsi="Times New Roman" w:cs="Times New Roman"/>
                <w:lang w:val="nl-NL"/>
              </w:rPr>
              <w:t xml:space="preserve"> </w:t>
            </w:r>
          </w:p>
          <w:p w14:paraId="5447A6E9" w14:textId="77777777" w:rsidR="00521AEF" w:rsidRPr="00F83B23" w:rsidRDefault="00521AEF" w:rsidP="00B024E5">
            <w:pPr>
              <w:spacing w:line="276" w:lineRule="auto"/>
              <w:jc w:val="both"/>
              <w:rPr>
                <w:rFonts w:ascii="Times New Roman" w:hAnsi="Times New Roman" w:cs="Times New Roman"/>
                <w:lang w:val="nl-NL"/>
              </w:rPr>
            </w:pPr>
          </w:p>
          <w:p w14:paraId="5BDB1DF2" w14:textId="77777777" w:rsidR="00521AEF" w:rsidRPr="00F83B23" w:rsidRDefault="00521AEF" w:rsidP="00B024E5">
            <w:pPr>
              <w:spacing w:line="276" w:lineRule="auto"/>
              <w:jc w:val="both"/>
              <w:rPr>
                <w:rFonts w:ascii="Times New Roman" w:hAnsi="Times New Roman" w:cs="Times New Roman"/>
                <w:lang w:val="nl-NL"/>
              </w:rPr>
            </w:pPr>
            <w:r w:rsidRPr="00F83B23">
              <w:rPr>
                <w:rFonts w:ascii="Times New Roman" w:hAnsi="Times New Roman" w:cs="Times New Roman"/>
                <w:lang w:val="nl-NL"/>
              </w:rPr>
              <w:t>De ouders/verzorgers vinden mijn idee een goed idee en geven daarbij een aantal adviezen en opmerkingen;</w:t>
            </w:r>
          </w:p>
          <w:p w14:paraId="0018BCF0" w14:textId="009AD2DB" w:rsidR="00521AEF" w:rsidRPr="00F83B23" w:rsidRDefault="00521AEF" w:rsidP="00F54F3E">
            <w:pPr>
              <w:pStyle w:val="ListParagraph"/>
              <w:numPr>
                <w:ilvl w:val="0"/>
                <w:numId w:val="9"/>
              </w:numPr>
              <w:spacing w:line="276" w:lineRule="auto"/>
              <w:rPr>
                <w:rFonts w:ascii="Times New Roman" w:hAnsi="Times New Roman" w:cs="Times New Roman"/>
                <w:lang w:val="nl-NL"/>
              </w:rPr>
            </w:pPr>
            <w:r w:rsidRPr="00F83B23">
              <w:rPr>
                <w:rFonts w:ascii="Times New Roman" w:hAnsi="Times New Roman" w:cs="Times New Roman"/>
                <w:lang w:val="nl-NL"/>
              </w:rPr>
              <w:t>Er was een soort steungroep, alleen dit verliep niet goed omdat mensen bang waren dat er alleen maar kritiek zou worden geleverd over ISU. Het diagnoseproces en de eerste maanden erna zijn moeilijk.</w:t>
            </w:r>
            <w:r w:rsidR="00175F5B">
              <w:rPr>
                <w:rFonts w:ascii="Times New Roman" w:hAnsi="Times New Roman" w:cs="Times New Roman"/>
                <w:lang w:val="nl-NL"/>
              </w:rPr>
              <w:t xml:space="preserve"> </w:t>
            </w:r>
            <w:r w:rsidRPr="00F83B23">
              <w:rPr>
                <w:rFonts w:ascii="Times New Roman" w:hAnsi="Times New Roman" w:cs="Times New Roman"/>
                <w:lang w:val="nl-NL"/>
              </w:rPr>
              <w:t xml:space="preserve">Ouders/verzorgers zoeken naar een oorzaak en sommige geven de schuld aan de school en de </w:t>
            </w:r>
            <w:r w:rsidR="00677C2C">
              <w:rPr>
                <w:rFonts w:ascii="Times New Roman" w:hAnsi="Times New Roman" w:cs="Times New Roman"/>
                <w:lang w:val="nl-NL"/>
              </w:rPr>
              <w:t>doce</w:t>
            </w:r>
            <w:r w:rsidRPr="00F83B23">
              <w:rPr>
                <w:rFonts w:ascii="Times New Roman" w:hAnsi="Times New Roman" w:cs="Times New Roman"/>
                <w:lang w:val="nl-NL"/>
              </w:rPr>
              <w:t>n</w:t>
            </w:r>
            <w:r w:rsidR="00677C2C">
              <w:rPr>
                <w:rFonts w:ascii="Times New Roman" w:hAnsi="Times New Roman" w:cs="Times New Roman"/>
                <w:lang w:val="nl-NL"/>
              </w:rPr>
              <w:t>ten</w:t>
            </w:r>
            <w:r w:rsidRPr="00F83B23">
              <w:rPr>
                <w:rFonts w:ascii="Times New Roman" w:hAnsi="Times New Roman" w:cs="Times New Roman"/>
                <w:lang w:val="nl-NL"/>
              </w:rPr>
              <w:t>. Het is dus belangrijk dat niet alleen wordt besproken wat niet goed gaat, maar ook wat wel goed gaat, er informatie/kennis wordt gedeeld en (emotionele) steun wordt gegeven.</w:t>
            </w:r>
          </w:p>
          <w:p w14:paraId="5014E581" w14:textId="1C38312E" w:rsidR="00521AEF" w:rsidRPr="00F83B23" w:rsidRDefault="00521AEF" w:rsidP="00F54F3E">
            <w:pPr>
              <w:pStyle w:val="ListParagraph"/>
              <w:numPr>
                <w:ilvl w:val="0"/>
                <w:numId w:val="9"/>
              </w:numPr>
              <w:spacing w:line="276" w:lineRule="auto"/>
              <w:rPr>
                <w:rFonts w:ascii="Times New Roman" w:hAnsi="Times New Roman" w:cs="Times New Roman"/>
                <w:lang w:val="nl-NL"/>
              </w:rPr>
            </w:pPr>
            <w:r w:rsidRPr="00F83B23">
              <w:rPr>
                <w:rFonts w:ascii="Times New Roman" w:hAnsi="Times New Roman" w:cs="Times New Roman"/>
                <w:lang w:val="nl-NL"/>
              </w:rPr>
              <w:t>De diagnose van het kind is zijn/haar persoonlijke zaak, dus de vraag is of het kind zich er goed bij voelt dat zijn/haar ouder/verzorger over hem/haar praat in een groep met andere ouders/verzorgers</w:t>
            </w:r>
            <w:r w:rsidR="00175F5B">
              <w:rPr>
                <w:rFonts w:ascii="Times New Roman" w:hAnsi="Times New Roman" w:cs="Times New Roman"/>
                <w:lang w:val="nl-NL"/>
              </w:rPr>
              <w:t>;</w:t>
            </w:r>
          </w:p>
          <w:p w14:paraId="4CB5670C" w14:textId="41E3D05C" w:rsidR="00521AEF" w:rsidRPr="00F83B23" w:rsidRDefault="00521AEF" w:rsidP="00F54F3E">
            <w:pPr>
              <w:pStyle w:val="ListParagraph"/>
              <w:numPr>
                <w:ilvl w:val="0"/>
                <w:numId w:val="9"/>
              </w:numPr>
              <w:spacing w:line="276" w:lineRule="auto"/>
              <w:rPr>
                <w:rFonts w:ascii="Times New Roman" w:hAnsi="Times New Roman" w:cs="Times New Roman"/>
                <w:lang w:val="nl-NL"/>
              </w:rPr>
            </w:pPr>
            <w:r w:rsidRPr="00F83B23">
              <w:rPr>
                <w:rFonts w:ascii="Times New Roman" w:hAnsi="Times New Roman" w:cs="Times New Roman"/>
                <w:lang w:val="nl-NL"/>
              </w:rPr>
              <w:t xml:space="preserve">Niet elke ouder is klaar om in gesprek te gaan met andere ouders over de diagnose van hun kind, daarom is </w:t>
            </w:r>
            <w:r w:rsidR="003676CB">
              <w:rPr>
                <w:rFonts w:ascii="Times New Roman" w:hAnsi="Times New Roman" w:cs="Times New Roman"/>
                <w:lang w:val="nl-NL"/>
              </w:rPr>
              <w:t>vrijblijvendheid belangrijk;</w:t>
            </w:r>
          </w:p>
          <w:p w14:paraId="663F0F06" w14:textId="5BBD368E" w:rsidR="00521AEF" w:rsidRPr="00F83B23" w:rsidRDefault="00521AEF" w:rsidP="00F54F3E">
            <w:pPr>
              <w:pStyle w:val="ListParagraph"/>
              <w:numPr>
                <w:ilvl w:val="0"/>
                <w:numId w:val="9"/>
              </w:numPr>
              <w:spacing w:line="276" w:lineRule="auto"/>
              <w:rPr>
                <w:rFonts w:ascii="Times New Roman" w:hAnsi="Times New Roman" w:cs="Times New Roman"/>
                <w:lang w:val="nl-NL"/>
              </w:rPr>
            </w:pPr>
            <w:r w:rsidRPr="00F83B23">
              <w:rPr>
                <w:rFonts w:ascii="Times New Roman" w:hAnsi="Times New Roman" w:cs="Times New Roman"/>
                <w:lang w:val="nl-NL"/>
              </w:rPr>
              <w:t>Het is belangrijk om groepsverwachtingen en afspraken te maken om een positieve gefocust te blijven</w:t>
            </w:r>
            <w:r w:rsidR="003676CB">
              <w:rPr>
                <w:rFonts w:ascii="Times New Roman" w:hAnsi="Times New Roman" w:cs="Times New Roman"/>
                <w:lang w:val="nl-NL"/>
              </w:rPr>
              <w:t>;</w:t>
            </w:r>
          </w:p>
          <w:p w14:paraId="1C3046F4" w14:textId="02E3D2FB" w:rsidR="00521AEF" w:rsidRPr="00F83B23" w:rsidRDefault="007B44E0" w:rsidP="00F54F3E">
            <w:pPr>
              <w:pStyle w:val="ListParagraph"/>
              <w:numPr>
                <w:ilvl w:val="0"/>
                <w:numId w:val="9"/>
              </w:numPr>
              <w:spacing w:line="276" w:lineRule="auto"/>
              <w:rPr>
                <w:rFonts w:ascii="Times New Roman" w:hAnsi="Times New Roman" w:cs="Times New Roman"/>
                <w:lang w:val="nl-NL"/>
              </w:rPr>
            </w:pPr>
            <w:r>
              <w:rPr>
                <w:rFonts w:ascii="Times New Roman" w:hAnsi="Times New Roman" w:cs="Times New Roman"/>
                <w:lang w:val="nl-NL"/>
              </w:rPr>
              <w:t>Betrouwbaarheid</w:t>
            </w:r>
            <w:r w:rsidR="007A1C30">
              <w:rPr>
                <w:rFonts w:ascii="Times New Roman" w:hAnsi="Times New Roman" w:cs="Times New Roman"/>
                <w:lang w:val="nl-NL"/>
              </w:rPr>
              <w:t xml:space="preserve">, integriteit </w:t>
            </w:r>
            <w:r w:rsidR="00521AEF" w:rsidRPr="00F83B23">
              <w:rPr>
                <w:rFonts w:ascii="Times New Roman" w:hAnsi="Times New Roman" w:cs="Times New Roman"/>
                <w:lang w:val="nl-NL"/>
              </w:rPr>
              <w:t>en respect zijn voorwaarden</w:t>
            </w:r>
            <w:r w:rsidR="003676CB">
              <w:rPr>
                <w:rFonts w:ascii="Times New Roman" w:hAnsi="Times New Roman" w:cs="Times New Roman"/>
                <w:lang w:val="nl-NL"/>
              </w:rPr>
              <w:t>;</w:t>
            </w:r>
          </w:p>
          <w:p w14:paraId="031EB617" w14:textId="2DFD1C94" w:rsidR="00521AEF" w:rsidRPr="00F83B23" w:rsidRDefault="00521AEF" w:rsidP="00F54F3E">
            <w:pPr>
              <w:pStyle w:val="ListParagraph"/>
              <w:numPr>
                <w:ilvl w:val="0"/>
                <w:numId w:val="9"/>
              </w:numPr>
              <w:spacing w:line="276" w:lineRule="auto"/>
              <w:rPr>
                <w:rFonts w:ascii="Times New Roman" w:hAnsi="Times New Roman" w:cs="Times New Roman"/>
                <w:lang w:val="nl-NL"/>
              </w:rPr>
            </w:pPr>
            <w:r w:rsidRPr="00F83B23">
              <w:rPr>
                <w:rFonts w:ascii="Times New Roman" w:hAnsi="Times New Roman" w:cs="Times New Roman"/>
                <w:lang w:val="nl-NL"/>
              </w:rPr>
              <w:t>De bijeenkomsten kunnen worden ingevuld door thema’s of workshops, maar uiteindelijk is ervaring van andere ouders het belangrijkste</w:t>
            </w:r>
            <w:r w:rsidR="00DE2CA3">
              <w:rPr>
                <w:rFonts w:ascii="Times New Roman" w:hAnsi="Times New Roman" w:cs="Times New Roman"/>
                <w:lang w:val="nl-NL"/>
              </w:rPr>
              <w:t>.</w:t>
            </w:r>
          </w:p>
        </w:tc>
      </w:tr>
    </w:tbl>
    <w:p w14:paraId="0705F6DF" w14:textId="77777777" w:rsidR="0023137D" w:rsidRDefault="0023137D" w:rsidP="00B024E5">
      <w:pPr>
        <w:spacing w:line="276" w:lineRule="auto"/>
        <w:jc w:val="both"/>
        <w:rPr>
          <w:rFonts w:ascii="Times New Roman" w:hAnsi="Times New Roman" w:cs="Times New Roman"/>
          <w:b/>
          <w:bCs/>
          <w:lang w:val="nl-NL" w:eastAsia="en-NL"/>
        </w:rPr>
      </w:pPr>
    </w:p>
    <w:p w14:paraId="49EB8D01" w14:textId="77777777" w:rsidR="008B3AF8" w:rsidRDefault="00F2433B" w:rsidP="005610EA">
      <w:pPr>
        <w:spacing w:line="276" w:lineRule="auto"/>
        <w:jc w:val="both"/>
        <w:rPr>
          <w:rFonts w:ascii="Times New Roman" w:hAnsi="Times New Roman" w:cs="Times New Roman"/>
          <w:lang w:val="nl-NL"/>
        </w:rPr>
      </w:pPr>
      <w:r>
        <w:rPr>
          <w:rFonts w:ascii="Times New Roman" w:hAnsi="Times New Roman" w:cs="Times New Roman"/>
          <w:b/>
          <w:bCs/>
          <w:lang w:val="nl-NL" w:eastAsia="en-NL"/>
        </w:rPr>
        <w:lastRenderedPageBreak/>
        <w:t xml:space="preserve">Vervolginterview: </w:t>
      </w:r>
      <w:r w:rsidR="00CF236D">
        <w:rPr>
          <w:rFonts w:ascii="Times New Roman" w:hAnsi="Times New Roman" w:cs="Times New Roman"/>
          <w:color w:val="000000"/>
          <w:shd w:val="clear" w:color="auto" w:fill="FFFFFF"/>
          <w:lang w:val="nl-NL"/>
        </w:rPr>
        <w:t>Er is een vervolginterview uitgevoerd met een ouder, omdat dit de oprichter is van de whatsappgroep voor ouders van een kwetsbaar kind. Het doel van het interview was om inzicht te krijgen in de whatsappgroep en de communicatie tussen ISU en de whatsappgroep.</w:t>
      </w:r>
      <w:r w:rsidR="00B06E75">
        <w:rPr>
          <w:rFonts w:ascii="Times New Roman" w:hAnsi="Times New Roman" w:cs="Times New Roman"/>
          <w:color w:val="000000"/>
          <w:shd w:val="clear" w:color="auto" w:fill="FFFFFF"/>
          <w:lang w:val="nl-NL"/>
        </w:rPr>
        <w:t xml:space="preserve"> </w:t>
      </w:r>
      <w:r w:rsidR="00B06E75" w:rsidRPr="00F2433B">
        <w:rPr>
          <w:rFonts w:ascii="Times New Roman" w:hAnsi="Times New Roman" w:cs="Times New Roman"/>
          <w:lang w:val="nl-NL" w:eastAsia="en-NL"/>
        </w:rPr>
        <w:t xml:space="preserve">De ouder is benaderd via </w:t>
      </w:r>
      <w:r w:rsidR="008B3AF8">
        <w:rPr>
          <w:rFonts w:ascii="Times New Roman" w:hAnsi="Times New Roman" w:cs="Times New Roman"/>
          <w:lang w:val="nl-NL" w:eastAsia="en-NL"/>
        </w:rPr>
        <w:t>email</w:t>
      </w:r>
      <w:r w:rsidR="00B06E75" w:rsidRPr="00F2433B">
        <w:rPr>
          <w:rFonts w:ascii="Times New Roman" w:hAnsi="Times New Roman" w:cs="Times New Roman"/>
          <w:lang w:val="nl-NL" w:eastAsia="en-NL"/>
        </w:rPr>
        <w:t>.</w:t>
      </w:r>
      <w:r w:rsidR="00B06E75">
        <w:rPr>
          <w:rFonts w:ascii="Times New Roman" w:hAnsi="Times New Roman" w:cs="Times New Roman"/>
          <w:lang w:val="nl-NL"/>
        </w:rPr>
        <w:t xml:space="preserve"> </w:t>
      </w:r>
      <w:r w:rsidR="00B06E75" w:rsidRPr="00F2433B">
        <w:rPr>
          <w:rFonts w:ascii="Times New Roman" w:hAnsi="Times New Roman" w:cs="Times New Roman"/>
          <w:lang w:val="nl-NL"/>
        </w:rPr>
        <w:t xml:space="preserve">Het interview is gestart met een </w:t>
      </w:r>
      <w:r w:rsidR="00113F8D">
        <w:rPr>
          <w:rFonts w:ascii="Times New Roman" w:hAnsi="Times New Roman" w:cs="Times New Roman"/>
          <w:lang w:val="nl-NL"/>
        </w:rPr>
        <w:t xml:space="preserve">uitleg over </w:t>
      </w:r>
      <w:r w:rsidR="00B06E75" w:rsidRPr="00F2433B">
        <w:rPr>
          <w:rFonts w:ascii="Times New Roman" w:hAnsi="Times New Roman" w:cs="Times New Roman"/>
          <w:lang w:val="nl-NL"/>
        </w:rPr>
        <w:t>de bedoeling van het interview</w:t>
      </w:r>
      <w:r w:rsidR="00113F8D">
        <w:rPr>
          <w:rFonts w:ascii="Times New Roman" w:hAnsi="Times New Roman" w:cs="Times New Roman"/>
          <w:lang w:val="nl-NL"/>
        </w:rPr>
        <w:t>.</w:t>
      </w:r>
    </w:p>
    <w:p w14:paraId="6D3C408D" w14:textId="0BD6C90C" w:rsidR="00F2433B" w:rsidRPr="008B3AF8" w:rsidRDefault="008B3AF8" w:rsidP="005610EA">
      <w:pPr>
        <w:spacing w:line="276" w:lineRule="auto"/>
        <w:jc w:val="both"/>
        <w:rPr>
          <w:rFonts w:ascii="Times New Roman" w:hAnsi="Times New Roman" w:cs="Times New Roman"/>
          <w:b/>
          <w:bCs/>
          <w:lang w:val="nl-NL"/>
        </w:rPr>
      </w:pPr>
      <w:r w:rsidRPr="008B3AF8">
        <w:rPr>
          <w:rFonts w:ascii="Times New Roman" w:hAnsi="Times New Roman" w:cs="Times New Roman"/>
          <w:b/>
          <w:bCs/>
          <w:color w:val="000000"/>
          <w:shd w:val="clear" w:color="auto" w:fill="FFFFFF"/>
          <w:lang w:val="nl-NL"/>
        </w:rPr>
        <w:t xml:space="preserve">Het </w:t>
      </w:r>
      <w:r w:rsidR="00B06E75" w:rsidRPr="008B3AF8">
        <w:rPr>
          <w:rFonts w:ascii="Times New Roman" w:hAnsi="Times New Roman" w:cs="Times New Roman"/>
          <w:b/>
          <w:bCs/>
          <w:color w:val="000000"/>
          <w:shd w:val="clear" w:color="auto" w:fill="FFFFFF"/>
          <w:lang w:val="nl-NL"/>
        </w:rPr>
        <w:t>interviewleidraad:</w:t>
      </w:r>
    </w:p>
    <w:p w14:paraId="36EDE8DB" w14:textId="3C955770" w:rsidR="00521AEF" w:rsidRPr="00F2433B" w:rsidRDefault="00521AEF" w:rsidP="00F54F3E">
      <w:pPr>
        <w:pStyle w:val="ListParagraph"/>
        <w:numPr>
          <w:ilvl w:val="0"/>
          <w:numId w:val="10"/>
        </w:numPr>
        <w:spacing w:line="276" w:lineRule="auto"/>
        <w:jc w:val="both"/>
        <w:rPr>
          <w:rFonts w:ascii="Times New Roman" w:hAnsi="Times New Roman" w:cs="Times New Roman"/>
          <w:lang w:eastAsia="en-NL"/>
        </w:rPr>
      </w:pPr>
      <w:r w:rsidRPr="00F2433B">
        <w:rPr>
          <w:rFonts w:ascii="Times New Roman" w:hAnsi="Times New Roman" w:cs="Times New Roman"/>
          <w:lang w:eastAsia="en-NL"/>
        </w:rPr>
        <w:t>What do you think of the communication between you and the school?</w:t>
      </w:r>
      <w:r w:rsidRPr="00F2433B">
        <w:rPr>
          <w:rFonts w:ascii="Times New Roman" w:hAnsi="Times New Roman" w:cs="Times New Roman"/>
          <w:lang w:val="en-GB" w:eastAsia="en-NL"/>
        </w:rPr>
        <w:t xml:space="preserve"> </w:t>
      </w:r>
    </w:p>
    <w:p w14:paraId="600AE203" w14:textId="77777777" w:rsidR="00521AEF" w:rsidRPr="00F2433B" w:rsidRDefault="00521AEF" w:rsidP="00F54F3E">
      <w:pPr>
        <w:pStyle w:val="ListParagraph"/>
        <w:numPr>
          <w:ilvl w:val="0"/>
          <w:numId w:val="10"/>
        </w:numPr>
        <w:spacing w:line="276" w:lineRule="auto"/>
        <w:jc w:val="both"/>
        <w:rPr>
          <w:rFonts w:ascii="Times New Roman" w:hAnsi="Times New Roman" w:cs="Times New Roman"/>
          <w:lang w:eastAsia="en-NL"/>
        </w:rPr>
      </w:pPr>
      <w:r w:rsidRPr="00F2433B">
        <w:rPr>
          <w:rFonts w:ascii="Times New Roman" w:hAnsi="Times New Roman" w:cs="Times New Roman"/>
          <w:lang w:eastAsia="en-NL"/>
        </w:rPr>
        <w:t>How do you think ISU handles neurodiversity?</w:t>
      </w:r>
      <w:r w:rsidRPr="00F2433B">
        <w:rPr>
          <w:rFonts w:ascii="Times New Roman" w:hAnsi="Times New Roman" w:cs="Times New Roman"/>
          <w:lang w:val="en-GB" w:eastAsia="en-NL"/>
        </w:rPr>
        <w:t xml:space="preserve"> </w:t>
      </w:r>
      <w:r w:rsidRPr="00F2433B">
        <w:rPr>
          <w:rFonts w:ascii="Times New Roman" w:hAnsi="Times New Roman" w:cs="Times New Roman"/>
          <w:lang w:eastAsia="en-NL"/>
        </w:rPr>
        <w:t>What can ISU do more?</w:t>
      </w:r>
    </w:p>
    <w:p w14:paraId="197B8E29" w14:textId="1704AD26" w:rsidR="006D5625" w:rsidRDefault="006D5625" w:rsidP="00F54F3E">
      <w:pPr>
        <w:pStyle w:val="ListParagraph"/>
        <w:numPr>
          <w:ilvl w:val="0"/>
          <w:numId w:val="10"/>
        </w:numPr>
        <w:spacing w:line="276" w:lineRule="auto"/>
        <w:jc w:val="both"/>
        <w:rPr>
          <w:rFonts w:ascii="Times New Roman" w:hAnsi="Times New Roman" w:cs="Times New Roman"/>
          <w:lang w:eastAsia="en-NL"/>
        </w:rPr>
      </w:pPr>
      <w:r>
        <w:rPr>
          <w:rFonts w:ascii="Times New Roman" w:hAnsi="Times New Roman" w:cs="Times New Roman"/>
          <w:lang w:val="en-GB" w:eastAsia="en-NL"/>
        </w:rPr>
        <w:t>What can</w:t>
      </w:r>
      <w:r w:rsidR="00521AEF" w:rsidRPr="00F2433B">
        <w:rPr>
          <w:rFonts w:ascii="Times New Roman" w:hAnsi="Times New Roman" w:cs="Times New Roman"/>
          <w:lang w:eastAsia="en-NL"/>
        </w:rPr>
        <w:t xml:space="preserve"> you tell me about the </w:t>
      </w:r>
      <w:r w:rsidR="00F21A34">
        <w:rPr>
          <w:rFonts w:ascii="Times New Roman" w:hAnsi="Times New Roman" w:cs="Times New Roman"/>
          <w:lang w:val="en-GB" w:eastAsia="en-NL"/>
        </w:rPr>
        <w:t>whatsa</w:t>
      </w:r>
      <w:r w:rsidR="00521AEF" w:rsidRPr="00F2433B">
        <w:rPr>
          <w:rFonts w:ascii="Times New Roman" w:hAnsi="Times New Roman" w:cs="Times New Roman"/>
          <w:lang w:eastAsia="en-NL"/>
        </w:rPr>
        <w:t>pp group for parents?</w:t>
      </w:r>
    </w:p>
    <w:p w14:paraId="2C74FD8D" w14:textId="5F7D200B" w:rsidR="00521AEF" w:rsidRPr="006D5625" w:rsidRDefault="00521AEF" w:rsidP="00F54F3E">
      <w:pPr>
        <w:pStyle w:val="ListParagraph"/>
        <w:numPr>
          <w:ilvl w:val="0"/>
          <w:numId w:val="10"/>
        </w:numPr>
        <w:spacing w:line="276" w:lineRule="auto"/>
        <w:jc w:val="both"/>
        <w:rPr>
          <w:rFonts w:ascii="Times New Roman" w:hAnsi="Times New Roman" w:cs="Times New Roman"/>
          <w:lang w:eastAsia="en-NL"/>
        </w:rPr>
      </w:pPr>
      <w:r w:rsidRPr="006D5625">
        <w:rPr>
          <w:rFonts w:ascii="Times New Roman" w:hAnsi="Times New Roman" w:cs="Times New Roman"/>
          <w:lang w:eastAsia="en-NL"/>
        </w:rPr>
        <w:t>How do you think ISU handles t</w:t>
      </w:r>
      <w:r w:rsidR="006D5625" w:rsidRPr="006D5625">
        <w:rPr>
          <w:rFonts w:ascii="Times New Roman" w:hAnsi="Times New Roman" w:cs="Times New Roman"/>
          <w:lang w:val="en-GB" w:eastAsia="en-NL"/>
        </w:rPr>
        <w:t xml:space="preserve">he </w:t>
      </w:r>
      <w:r w:rsidR="006D5625" w:rsidRPr="006D5625">
        <w:rPr>
          <w:rFonts w:ascii="Times New Roman" w:hAnsi="Times New Roman" w:cs="Times New Roman"/>
          <w:lang w:val="en-US"/>
        </w:rPr>
        <w:t xml:space="preserve">Parent Community </w:t>
      </w:r>
      <w:r w:rsidR="00873F5A" w:rsidRPr="006D5625">
        <w:rPr>
          <w:rFonts w:ascii="Times New Roman" w:hAnsi="Times New Roman" w:cs="Times New Roman"/>
          <w:lang w:val="en-US"/>
        </w:rPr>
        <w:t>Association</w:t>
      </w:r>
      <w:r w:rsidR="00873F5A" w:rsidRPr="006D5625">
        <w:rPr>
          <w:rFonts w:ascii="Times New Roman" w:hAnsi="Times New Roman" w:cs="Times New Roman"/>
          <w:lang w:val="en-GB" w:eastAsia="en-NL"/>
        </w:rPr>
        <w:t>?</w:t>
      </w:r>
    </w:p>
    <w:p w14:paraId="1F2FE15E" w14:textId="77777777" w:rsidR="00521AEF" w:rsidRDefault="00521AEF" w:rsidP="00F54F3E">
      <w:pPr>
        <w:pStyle w:val="ListParagraph"/>
        <w:numPr>
          <w:ilvl w:val="0"/>
          <w:numId w:val="10"/>
        </w:numPr>
        <w:spacing w:line="276" w:lineRule="auto"/>
        <w:jc w:val="both"/>
        <w:rPr>
          <w:rFonts w:ascii="Times New Roman" w:hAnsi="Times New Roman" w:cs="Times New Roman"/>
          <w:lang w:eastAsia="en-NL"/>
        </w:rPr>
      </w:pPr>
      <w:r w:rsidRPr="00F2433B">
        <w:rPr>
          <w:rFonts w:ascii="Times New Roman" w:hAnsi="Times New Roman" w:cs="Times New Roman"/>
          <w:lang w:eastAsia="en-NL"/>
        </w:rPr>
        <w:t xml:space="preserve">What do you think of </w:t>
      </w:r>
      <w:r w:rsidRPr="00F2433B">
        <w:rPr>
          <w:rFonts w:ascii="Times New Roman" w:hAnsi="Times New Roman" w:cs="Times New Roman"/>
          <w:lang w:val="en-GB" w:eastAsia="en-NL"/>
        </w:rPr>
        <w:t>my</w:t>
      </w:r>
      <w:r w:rsidRPr="00F2433B">
        <w:rPr>
          <w:rFonts w:ascii="Times New Roman" w:hAnsi="Times New Roman" w:cs="Times New Roman"/>
          <w:lang w:eastAsia="en-NL"/>
        </w:rPr>
        <w:t xml:space="preserve"> idea?</w:t>
      </w:r>
    </w:p>
    <w:p w14:paraId="6BF20A46" w14:textId="66312190" w:rsidR="00113F8D" w:rsidRPr="00690384" w:rsidRDefault="00087B1E" w:rsidP="00B024E5">
      <w:pPr>
        <w:pStyle w:val="NoSpacing"/>
        <w:spacing w:line="276" w:lineRule="auto"/>
        <w:jc w:val="both"/>
        <w:rPr>
          <w:rFonts w:ascii="Times New Roman" w:hAnsi="Times New Roman" w:cs="Times New Roman"/>
          <w:b/>
          <w:bCs/>
          <w:lang w:val="nl-NL" w:eastAsia="en-NL"/>
        </w:rPr>
      </w:pPr>
      <w:r w:rsidRPr="00690384">
        <w:rPr>
          <w:rFonts w:ascii="Times New Roman" w:hAnsi="Times New Roman" w:cs="Times New Roman"/>
          <w:b/>
          <w:bCs/>
          <w:lang w:val="nl-NL" w:eastAsia="en-NL"/>
        </w:rPr>
        <w:t>Tabel 5. Uitkomsten vervolginterview ouder</w:t>
      </w:r>
      <w:r w:rsidR="00113F8D" w:rsidRPr="00690384">
        <w:rPr>
          <w:rFonts w:ascii="Times New Roman" w:hAnsi="Times New Roman" w:cs="Times New Roman"/>
          <w:b/>
          <w:bCs/>
          <w:lang w:val="nl-NL" w:eastAsia="en-NL"/>
        </w:rPr>
        <w:t xml:space="preserve"> </w:t>
      </w:r>
    </w:p>
    <w:tbl>
      <w:tblPr>
        <w:tblStyle w:val="TableGrid"/>
        <w:tblW w:w="0" w:type="auto"/>
        <w:tblLook w:val="04A0" w:firstRow="1" w:lastRow="0" w:firstColumn="1" w:lastColumn="0" w:noHBand="0" w:noVBand="1"/>
      </w:tblPr>
      <w:tblGrid>
        <w:gridCol w:w="1696"/>
        <w:gridCol w:w="7320"/>
      </w:tblGrid>
      <w:tr w:rsidR="00521AEF" w:rsidRPr="00690384" w14:paraId="1EBDE89E" w14:textId="77777777" w:rsidTr="00690384">
        <w:tc>
          <w:tcPr>
            <w:tcW w:w="1696" w:type="dxa"/>
            <w:shd w:val="clear" w:color="auto" w:fill="EDE9E6" w:themeFill="text2" w:themeFillTint="1A"/>
          </w:tcPr>
          <w:p w14:paraId="0AE59025" w14:textId="77777777" w:rsidR="00521AEF" w:rsidRPr="00690384" w:rsidRDefault="00521AEF" w:rsidP="00B024E5">
            <w:pPr>
              <w:pStyle w:val="NoSpacing"/>
              <w:spacing w:line="276" w:lineRule="auto"/>
              <w:jc w:val="both"/>
              <w:rPr>
                <w:rFonts w:ascii="Times New Roman" w:hAnsi="Times New Roman" w:cs="Times New Roman"/>
              </w:rPr>
            </w:pPr>
            <w:r w:rsidRPr="00690384">
              <w:rPr>
                <w:rFonts w:ascii="Times New Roman" w:hAnsi="Times New Roman" w:cs="Times New Roman"/>
                <w:lang w:val="en-GB"/>
              </w:rPr>
              <w:t>Gesproken met:</w:t>
            </w:r>
          </w:p>
        </w:tc>
        <w:tc>
          <w:tcPr>
            <w:tcW w:w="7320" w:type="dxa"/>
            <w:shd w:val="clear" w:color="auto" w:fill="EDE9E6" w:themeFill="text2" w:themeFillTint="1A"/>
          </w:tcPr>
          <w:p w14:paraId="23D78960" w14:textId="47D4E8D1" w:rsidR="00521AEF" w:rsidRPr="00690384" w:rsidRDefault="00521AEF" w:rsidP="00B024E5">
            <w:pPr>
              <w:pStyle w:val="NoSpacing"/>
              <w:spacing w:line="276" w:lineRule="auto"/>
              <w:jc w:val="both"/>
              <w:rPr>
                <w:rFonts w:ascii="Times New Roman" w:hAnsi="Times New Roman" w:cs="Times New Roman"/>
                <w:lang w:val="en-GB"/>
              </w:rPr>
            </w:pPr>
            <w:r w:rsidRPr="00690384">
              <w:rPr>
                <w:rFonts w:ascii="Times New Roman" w:hAnsi="Times New Roman" w:cs="Times New Roman"/>
                <w:lang w:val="en-GB"/>
              </w:rPr>
              <w:t xml:space="preserve">Persoon </w:t>
            </w:r>
            <w:r w:rsidR="00087B1E" w:rsidRPr="00690384">
              <w:rPr>
                <w:rFonts w:ascii="Times New Roman" w:hAnsi="Times New Roman" w:cs="Times New Roman"/>
                <w:lang w:val="en-GB"/>
              </w:rPr>
              <w:t>d</w:t>
            </w:r>
          </w:p>
        </w:tc>
      </w:tr>
      <w:tr w:rsidR="00521AEF" w:rsidRPr="00521AEF" w14:paraId="0E324867" w14:textId="77777777" w:rsidTr="00690384">
        <w:tc>
          <w:tcPr>
            <w:tcW w:w="1696" w:type="dxa"/>
            <w:shd w:val="clear" w:color="auto" w:fill="EDE9E6" w:themeFill="text2" w:themeFillTint="1A"/>
          </w:tcPr>
          <w:p w14:paraId="7691A679" w14:textId="77777777" w:rsidR="00521AEF" w:rsidRPr="009C0C4E" w:rsidRDefault="00521AEF" w:rsidP="00B024E5">
            <w:pPr>
              <w:spacing w:line="276" w:lineRule="auto"/>
              <w:jc w:val="both"/>
              <w:rPr>
                <w:rFonts w:ascii="Times New Roman" w:hAnsi="Times New Roman" w:cs="Times New Roman"/>
              </w:rPr>
            </w:pPr>
            <w:r w:rsidRPr="009C0C4E">
              <w:rPr>
                <w:rFonts w:ascii="Times New Roman" w:hAnsi="Times New Roman" w:cs="Times New Roman"/>
                <w:lang w:val="en-GB"/>
              </w:rPr>
              <w:t>Waarom?</w:t>
            </w:r>
          </w:p>
        </w:tc>
        <w:tc>
          <w:tcPr>
            <w:tcW w:w="7320" w:type="dxa"/>
          </w:tcPr>
          <w:p w14:paraId="4CAC6F2F" w14:textId="13EBA0C5" w:rsidR="00521AEF" w:rsidRPr="009C0C4E" w:rsidRDefault="00521AEF" w:rsidP="00B024E5">
            <w:pPr>
              <w:spacing w:line="276" w:lineRule="auto"/>
              <w:jc w:val="both"/>
              <w:rPr>
                <w:rFonts w:ascii="Times New Roman" w:hAnsi="Times New Roman" w:cs="Times New Roman"/>
                <w:lang w:val="nl-NL"/>
              </w:rPr>
            </w:pPr>
            <w:r w:rsidRPr="009C0C4E">
              <w:rPr>
                <w:rFonts w:ascii="Times New Roman" w:hAnsi="Times New Roman" w:cs="Times New Roman"/>
                <w:lang w:val="nl-NL"/>
              </w:rPr>
              <w:t>Aan de hand van de enquête die is gestuurd om meer inzicht te krijgen over hoe ISU neurodiversit</w:t>
            </w:r>
            <w:r w:rsidR="00873F5A">
              <w:rPr>
                <w:rFonts w:ascii="Times New Roman" w:hAnsi="Times New Roman" w:cs="Times New Roman"/>
                <w:lang w:val="nl-NL"/>
              </w:rPr>
              <w:t xml:space="preserve">eit </w:t>
            </w:r>
            <w:r w:rsidRPr="009C0C4E">
              <w:rPr>
                <w:rFonts w:ascii="Times New Roman" w:hAnsi="Times New Roman" w:cs="Times New Roman"/>
                <w:lang w:val="nl-NL"/>
              </w:rPr>
              <w:t xml:space="preserve">aanpakt volgens de ouder en om meer inzicht te krijgen in de </w:t>
            </w:r>
            <w:r w:rsidR="00F21A34">
              <w:rPr>
                <w:rFonts w:ascii="Times New Roman" w:hAnsi="Times New Roman" w:cs="Times New Roman"/>
                <w:lang w:val="nl-NL"/>
              </w:rPr>
              <w:t>w</w:t>
            </w:r>
            <w:r w:rsidRPr="009C0C4E">
              <w:rPr>
                <w:rFonts w:ascii="Times New Roman" w:hAnsi="Times New Roman" w:cs="Times New Roman"/>
                <w:lang w:val="nl-NL"/>
              </w:rPr>
              <w:t>hatsapp groep voor ouders van een kind met een neurodiversit</w:t>
            </w:r>
            <w:r w:rsidR="00873F5A">
              <w:rPr>
                <w:rFonts w:ascii="Times New Roman" w:hAnsi="Times New Roman" w:cs="Times New Roman"/>
                <w:lang w:val="nl-NL"/>
              </w:rPr>
              <w:t>eit</w:t>
            </w:r>
            <w:r w:rsidRPr="009C0C4E">
              <w:rPr>
                <w:rFonts w:ascii="Times New Roman" w:hAnsi="Times New Roman" w:cs="Times New Roman"/>
                <w:lang w:val="nl-NL"/>
              </w:rPr>
              <w:t>.</w:t>
            </w:r>
          </w:p>
        </w:tc>
      </w:tr>
      <w:tr w:rsidR="00521AEF" w:rsidRPr="00521AEF" w14:paraId="7324374C" w14:textId="77777777" w:rsidTr="00690384">
        <w:tc>
          <w:tcPr>
            <w:tcW w:w="1696" w:type="dxa"/>
            <w:shd w:val="clear" w:color="auto" w:fill="EDE9E6" w:themeFill="text2" w:themeFillTint="1A"/>
          </w:tcPr>
          <w:p w14:paraId="3A10413B" w14:textId="77777777" w:rsidR="00521AEF" w:rsidRPr="009C0C4E" w:rsidRDefault="00521AEF" w:rsidP="00B024E5">
            <w:pPr>
              <w:spacing w:line="276" w:lineRule="auto"/>
              <w:jc w:val="both"/>
              <w:rPr>
                <w:rFonts w:ascii="Times New Roman" w:hAnsi="Times New Roman" w:cs="Times New Roman"/>
                <w:lang w:val="en-GB"/>
              </w:rPr>
            </w:pPr>
            <w:r w:rsidRPr="009C0C4E">
              <w:rPr>
                <w:rFonts w:ascii="Times New Roman" w:hAnsi="Times New Roman" w:cs="Times New Roman"/>
                <w:lang w:val="en-GB"/>
              </w:rPr>
              <w:t>Belangrijkste uitkomsten:</w:t>
            </w:r>
          </w:p>
        </w:tc>
        <w:tc>
          <w:tcPr>
            <w:tcW w:w="7320" w:type="dxa"/>
          </w:tcPr>
          <w:p w14:paraId="69A07498" w14:textId="26A123C8" w:rsidR="003E6A5D" w:rsidRDefault="00521AEF" w:rsidP="00B024E5">
            <w:pPr>
              <w:spacing w:line="276" w:lineRule="auto"/>
              <w:jc w:val="both"/>
              <w:rPr>
                <w:rFonts w:ascii="Times New Roman" w:hAnsi="Times New Roman" w:cs="Times New Roman"/>
                <w:lang w:val="nl-NL"/>
              </w:rPr>
            </w:pPr>
            <w:r w:rsidRPr="009C0C4E">
              <w:rPr>
                <w:rFonts w:ascii="Times New Roman" w:hAnsi="Times New Roman" w:cs="Times New Roman"/>
                <w:lang w:val="nl-NL"/>
              </w:rPr>
              <w:t>De communicatie over neurodiversit</w:t>
            </w:r>
            <w:r w:rsidR="00873F5A">
              <w:rPr>
                <w:rFonts w:ascii="Times New Roman" w:hAnsi="Times New Roman" w:cs="Times New Roman"/>
                <w:lang w:val="nl-NL"/>
              </w:rPr>
              <w:t>eit</w:t>
            </w:r>
            <w:r w:rsidRPr="009C0C4E">
              <w:rPr>
                <w:rFonts w:ascii="Times New Roman" w:hAnsi="Times New Roman" w:cs="Times New Roman"/>
                <w:lang w:val="nl-NL"/>
              </w:rPr>
              <w:t xml:space="preserve"> tussen ISU en de ouders gaat op zich goed. ISU brengt nieuwbrieven uit met informatie</w:t>
            </w:r>
            <w:r w:rsidR="00A738A6">
              <w:rPr>
                <w:rFonts w:ascii="Times New Roman" w:hAnsi="Times New Roman" w:cs="Times New Roman"/>
                <w:lang w:val="nl-NL"/>
              </w:rPr>
              <w:t xml:space="preserve">. </w:t>
            </w:r>
            <w:r w:rsidRPr="009C0C4E">
              <w:rPr>
                <w:rFonts w:ascii="Times New Roman" w:hAnsi="Times New Roman" w:cs="Times New Roman"/>
                <w:lang w:val="nl-NL"/>
              </w:rPr>
              <w:t>Hierin hebben de ouders de verantwoordelijkheid om het te lezen. Echter vinden veel ouders het lastig bij wie ze voor wat moeten zijn.</w:t>
            </w:r>
            <w:r w:rsidR="0023137D">
              <w:rPr>
                <w:rFonts w:ascii="Times New Roman" w:hAnsi="Times New Roman" w:cs="Times New Roman"/>
                <w:lang w:val="nl-NL"/>
              </w:rPr>
              <w:t xml:space="preserve"> </w:t>
            </w:r>
            <w:r w:rsidRPr="009C0C4E">
              <w:rPr>
                <w:rFonts w:ascii="Times New Roman" w:hAnsi="Times New Roman" w:cs="Times New Roman"/>
                <w:lang w:val="nl-NL"/>
              </w:rPr>
              <w:t xml:space="preserve">Als het gaat over het geven van bronnen en professionals voor ouders van een </w:t>
            </w:r>
            <w:r w:rsidR="00794B02">
              <w:rPr>
                <w:rFonts w:ascii="Times New Roman" w:hAnsi="Times New Roman" w:cs="Times New Roman"/>
                <w:lang w:val="nl-NL"/>
              </w:rPr>
              <w:t>kwetsbaar kind</w:t>
            </w:r>
            <w:r w:rsidRPr="009C0C4E">
              <w:rPr>
                <w:rFonts w:ascii="Times New Roman" w:hAnsi="Times New Roman" w:cs="Times New Roman"/>
                <w:lang w:val="nl-NL"/>
              </w:rPr>
              <w:t xml:space="preserve">, kan ISU meer doen. Ondanks de vele connecties en samenwerkingen die ISU heeft, draagt ISU twee psychologen aan. Terwijl </w:t>
            </w:r>
            <w:r w:rsidR="003E6A5D">
              <w:rPr>
                <w:rFonts w:ascii="Times New Roman" w:hAnsi="Times New Roman" w:cs="Times New Roman"/>
                <w:lang w:val="nl-NL"/>
              </w:rPr>
              <w:t xml:space="preserve">niet iedere ouder </w:t>
            </w:r>
            <w:r w:rsidRPr="009C0C4E">
              <w:rPr>
                <w:rFonts w:ascii="Times New Roman" w:hAnsi="Times New Roman" w:cs="Times New Roman"/>
                <w:lang w:val="nl-NL"/>
              </w:rPr>
              <w:t>goede ervaringen hebben/horen over een van deze psychologen. Dit maakt de keuze beperkt.</w:t>
            </w:r>
          </w:p>
          <w:p w14:paraId="34430291" w14:textId="77777777" w:rsidR="003E6A5D" w:rsidRDefault="003E6A5D" w:rsidP="00B024E5">
            <w:pPr>
              <w:spacing w:line="276" w:lineRule="auto"/>
              <w:jc w:val="both"/>
              <w:rPr>
                <w:rFonts w:ascii="Times New Roman" w:hAnsi="Times New Roman" w:cs="Times New Roman"/>
                <w:lang w:val="nl-NL"/>
              </w:rPr>
            </w:pPr>
          </w:p>
          <w:p w14:paraId="05D7100F" w14:textId="4E99C5D5" w:rsidR="00521AEF" w:rsidRPr="003E6A5D" w:rsidRDefault="00521AEF" w:rsidP="00B024E5">
            <w:pPr>
              <w:spacing w:line="276" w:lineRule="auto"/>
              <w:jc w:val="both"/>
              <w:rPr>
                <w:rFonts w:ascii="Times New Roman" w:hAnsi="Times New Roman" w:cs="Times New Roman"/>
                <w:lang w:val="nl-NL"/>
              </w:rPr>
            </w:pPr>
            <w:r w:rsidRPr="009C0C4E">
              <w:rPr>
                <w:rFonts w:ascii="Times New Roman" w:hAnsi="Times New Roman" w:cs="Times New Roman"/>
                <w:lang w:val="nl-NL"/>
              </w:rPr>
              <w:t>De whatsapp groep is opgericht omdat ISU zag dat ouders moeite hadden met dat hun kind een diagnose kreeg. ISU heeft de betreffende ouder gevraagd de WhatsApp groep op te richten, omdat hij/zij open is over zijn/haar ervaringen over neurodiversit</w:t>
            </w:r>
            <w:r w:rsidR="00873F5A">
              <w:rPr>
                <w:rFonts w:ascii="Times New Roman" w:hAnsi="Times New Roman" w:cs="Times New Roman"/>
                <w:lang w:val="nl-NL"/>
              </w:rPr>
              <w:t>eit</w:t>
            </w:r>
            <w:r w:rsidRPr="009C0C4E">
              <w:rPr>
                <w:rFonts w:ascii="Times New Roman" w:hAnsi="Times New Roman" w:cs="Times New Roman"/>
                <w:lang w:val="nl-NL"/>
              </w:rPr>
              <w:t xml:space="preserve"> en vroeg om ondersteuning. Het was moeilijk om een beschrijving te geven aan de </w:t>
            </w:r>
            <w:r w:rsidR="00F21A34">
              <w:rPr>
                <w:rFonts w:ascii="Times New Roman" w:hAnsi="Times New Roman" w:cs="Times New Roman"/>
                <w:lang w:val="nl-NL"/>
              </w:rPr>
              <w:t>whatsa</w:t>
            </w:r>
            <w:r w:rsidRPr="009C0C4E">
              <w:rPr>
                <w:rFonts w:ascii="Times New Roman" w:hAnsi="Times New Roman" w:cs="Times New Roman"/>
                <w:lang w:val="nl-NL"/>
              </w:rPr>
              <w:t xml:space="preserve">ppgroep, omdat sommige ouders niet geassocieerd willen worden met het woord </w:t>
            </w:r>
            <w:r w:rsidR="00C307A7">
              <w:rPr>
                <w:rFonts w:ascii="Times New Roman" w:hAnsi="Times New Roman" w:cs="Times New Roman"/>
                <w:lang w:val="nl-NL"/>
              </w:rPr>
              <w:t>neurodiversiteit</w:t>
            </w:r>
            <w:r w:rsidRPr="009C0C4E">
              <w:rPr>
                <w:rFonts w:ascii="Times New Roman" w:hAnsi="Times New Roman" w:cs="Times New Roman"/>
                <w:lang w:val="nl-NL"/>
              </w:rPr>
              <w:t xml:space="preserve">. </w:t>
            </w:r>
            <w:r w:rsidRPr="00D611A4">
              <w:rPr>
                <w:rFonts w:ascii="Times New Roman" w:hAnsi="Times New Roman" w:cs="Times New Roman"/>
                <w:lang w:val="en-US"/>
              </w:rPr>
              <w:t>Daarom heeft de betreffende ouder het volgende geschreven: “</w:t>
            </w:r>
            <w:r w:rsidRPr="00D611A4">
              <w:rPr>
                <w:rFonts w:ascii="Times New Roman" w:eastAsia="Times New Roman" w:hAnsi="Times New Roman" w:cs="Times New Roman"/>
                <w:color w:val="0E101A"/>
                <w:lang w:val="en-US" w:eastAsia="en-NL"/>
              </w:rPr>
              <w:t>A group for likeminded parents with children that has superpowers attending ISU, this group is for support and resource sharing and provides safe spaces without judgement</w:t>
            </w:r>
            <w:r w:rsidR="009C7F7B" w:rsidRPr="00D611A4">
              <w:rPr>
                <w:rFonts w:ascii="Times New Roman" w:eastAsia="Times New Roman" w:hAnsi="Times New Roman" w:cs="Times New Roman"/>
                <w:color w:val="0E101A"/>
                <w:lang w:val="en-US" w:eastAsia="en-NL"/>
              </w:rPr>
              <w:t>.”</w:t>
            </w:r>
            <w:r w:rsidRPr="00D611A4">
              <w:rPr>
                <w:rFonts w:ascii="Times New Roman" w:eastAsia="Times New Roman" w:hAnsi="Times New Roman" w:cs="Times New Roman"/>
                <w:color w:val="0E101A"/>
                <w:lang w:val="en-US" w:eastAsia="en-NL"/>
              </w:rPr>
              <w:t xml:space="preserve"> </w:t>
            </w:r>
            <w:r w:rsidRPr="009C0C4E">
              <w:rPr>
                <w:rFonts w:ascii="Times New Roman" w:eastAsia="Times New Roman" w:hAnsi="Times New Roman" w:cs="Times New Roman"/>
                <w:color w:val="0E101A"/>
                <w:lang w:val="nl-NL" w:eastAsia="en-NL"/>
              </w:rPr>
              <w:t>Echter zorgt dit voor onduidelijkheid voor wie de groep bedoeld is; ouders van een kind zonder een neurodiversit</w:t>
            </w:r>
            <w:r w:rsidR="00873F5A">
              <w:rPr>
                <w:rFonts w:ascii="Times New Roman" w:eastAsia="Times New Roman" w:hAnsi="Times New Roman" w:cs="Times New Roman"/>
                <w:color w:val="0E101A"/>
                <w:lang w:val="nl-NL" w:eastAsia="en-NL"/>
              </w:rPr>
              <w:t>eit</w:t>
            </w:r>
            <w:r w:rsidRPr="009C0C4E">
              <w:rPr>
                <w:rFonts w:ascii="Times New Roman" w:eastAsia="Times New Roman" w:hAnsi="Times New Roman" w:cs="Times New Roman"/>
                <w:color w:val="0E101A"/>
                <w:lang w:val="nl-NL" w:eastAsia="en-NL"/>
              </w:rPr>
              <w:t xml:space="preserve"> wilden deelnemen. </w:t>
            </w:r>
            <w:r w:rsidRPr="009C0C4E">
              <w:rPr>
                <w:rFonts w:ascii="Times New Roman" w:hAnsi="Times New Roman" w:cs="Times New Roman"/>
                <w:lang w:val="nl-NL"/>
              </w:rPr>
              <w:t>De groep bestaat nu uit 43 ouders, waarvan 10 tot 15 actief zijn door het delen van bronnen en advies. Vorig jaar zijn er meetings georganiseerd, maar dat is dit jaar niet gelukt.</w:t>
            </w:r>
            <w:r w:rsidR="007C79F7">
              <w:rPr>
                <w:rFonts w:ascii="Times New Roman" w:hAnsi="Times New Roman" w:cs="Times New Roman"/>
                <w:lang w:val="nl-NL"/>
              </w:rPr>
              <w:t xml:space="preserve"> Er is </w:t>
            </w:r>
            <w:r w:rsidRPr="009C0C4E">
              <w:rPr>
                <w:rFonts w:ascii="Times New Roman" w:hAnsi="Times New Roman" w:cs="Times New Roman"/>
                <w:lang w:val="nl-NL"/>
              </w:rPr>
              <w:t xml:space="preserve">een gebrek aan richting in de groep; het is niet duidelijk wat de groep betekent, wat de functie is en wat de groep nodig </w:t>
            </w:r>
            <w:r w:rsidR="00076503" w:rsidRPr="009C0C4E">
              <w:rPr>
                <w:rFonts w:ascii="Times New Roman" w:hAnsi="Times New Roman" w:cs="Times New Roman"/>
                <w:lang w:val="nl-NL"/>
              </w:rPr>
              <w:t>heeft.</w:t>
            </w:r>
          </w:p>
          <w:p w14:paraId="268FC015" w14:textId="77777777" w:rsidR="00521AEF" w:rsidRPr="009C0C4E" w:rsidRDefault="00521AEF" w:rsidP="00B024E5">
            <w:pPr>
              <w:spacing w:line="276" w:lineRule="auto"/>
              <w:jc w:val="both"/>
              <w:rPr>
                <w:rFonts w:ascii="Times New Roman" w:hAnsi="Times New Roman" w:cs="Times New Roman"/>
                <w:lang w:val="nl-NL"/>
              </w:rPr>
            </w:pPr>
          </w:p>
          <w:p w14:paraId="73C8A30E" w14:textId="2C6F9288" w:rsidR="00521AEF" w:rsidRPr="009C0C4E" w:rsidRDefault="00521AEF" w:rsidP="00B024E5">
            <w:pPr>
              <w:spacing w:line="276" w:lineRule="auto"/>
              <w:jc w:val="both"/>
              <w:rPr>
                <w:rFonts w:ascii="Times New Roman" w:hAnsi="Times New Roman" w:cs="Times New Roman"/>
                <w:lang w:val="nl-NL"/>
              </w:rPr>
            </w:pPr>
            <w:r w:rsidRPr="009C0C4E">
              <w:rPr>
                <w:rFonts w:ascii="Times New Roman" w:hAnsi="Times New Roman" w:cs="Times New Roman"/>
                <w:lang w:val="nl-NL"/>
              </w:rPr>
              <w:t>De betreffende ouder vind</w:t>
            </w:r>
            <w:r w:rsidR="00C10A1A">
              <w:rPr>
                <w:rFonts w:ascii="Times New Roman" w:hAnsi="Times New Roman" w:cs="Times New Roman"/>
                <w:lang w:val="nl-NL"/>
              </w:rPr>
              <w:t>t</w:t>
            </w:r>
            <w:r w:rsidRPr="009C0C4E">
              <w:rPr>
                <w:rFonts w:ascii="Times New Roman" w:hAnsi="Times New Roman" w:cs="Times New Roman"/>
                <w:lang w:val="nl-NL"/>
              </w:rPr>
              <w:t xml:space="preserve"> mijn idee goed. Echter zijn er twijfels over het samenbrengen van de ouders en school, omdat de ouders een veilige ruimte willen om persoonlijke dingen te kunnen bespreken. Sommige ouders hebben het gevoel dat hun grenzen zijn overschreden en vertrouwelijkheid is geschaad door ISU. Dit zou dan eerst gerepareerd moeten worden.</w:t>
            </w:r>
          </w:p>
        </w:tc>
      </w:tr>
    </w:tbl>
    <w:p w14:paraId="506A7FE3" w14:textId="77777777" w:rsidR="006A2B6A" w:rsidRDefault="006A2B6A" w:rsidP="00B024E5">
      <w:pPr>
        <w:spacing w:line="276" w:lineRule="auto"/>
        <w:ind w:firstLine="720"/>
        <w:jc w:val="both"/>
        <w:rPr>
          <w:rStyle w:val="IntenseReference"/>
        </w:rPr>
      </w:pPr>
    </w:p>
    <w:p w14:paraId="39A49A92" w14:textId="20B9068D" w:rsidR="006254FF" w:rsidRPr="00F2497C" w:rsidRDefault="006254FF" w:rsidP="00B024E5">
      <w:pPr>
        <w:spacing w:line="276" w:lineRule="auto"/>
        <w:ind w:firstLine="720"/>
        <w:jc w:val="both"/>
        <w:rPr>
          <w:rStyle w:val="IntenseReference"/>
        </w:rPr>
      </w:pPr>
      <w:r w:rsidRPr="00F2497C">
        <w:rPr>
          <w:rStyle w:val="IntenseReference"/>
        </w:rPr>
        <w:lastRenderedPageBreak/>
        <w:t>2.6 Contextual interviews ISU medewerkers</w:t>
      </w:r>
    </w:p>
    <w:p w14:paraId="27BA39E1" w14:textId="507328CB" w:rsidR="00435597" w:rsidRDefault="00435597" w:rsidP="005610EA">
      <w:pPr>
        <w:spacing w:line="276" w:lineRule="auto"/>
        <w:jc w:val="both"/>
        <w:rPr>
          <w:rFonts w:ascii="Times New Roman" w:hAnsi="Times New Roman" w:cs="Times New Roman"/>
          <w:color w:val="000000"/>
          <w:shd w:val="clear" w:color="auto" w:fill="FFFFFF"/>
          <w:lang w:val="nl-NL"/>
        </w:rPr>
      </w:pPr>
      <w:r w:rsidRPr="00435597">
        <w:rPr>
          <w:rFonts w:ascii="Times New Roman" w:hAnsi="Times New Roman" w:cs="Times New Roman"/>
          <w:b/>
          <w:bCs/>
          <w:color w:val="000000"/>
          <w:shd w:val="clear" w:color="auto" w:fill="FFFFFF"/>
          <w:lang w:val="nl-NL"/>
        </w:rPr>
        <w:t>De onderzoeksvraag:</w:t>
      </w:r>
      <w:r>
        <w:rPr>
          <w:rFonts w:ascii="Times New Roman" w:hAnsi="Times New Roman" w:cs="Times New Roman"/>
          <w:color w:val="000000"/>
          <w:shd w:val="clear" w:color="auto" w:fill="FFFFFF"/>
          <w:lang w:val="nl-NL"/>
        </w:rPr>
        <w:t xml:space="preserve"> “wat is van belang in de communicatie met ouders</w:t>
      </w:r>
      <w:r w:rsidR="00BF7E09">
        <w:rPr>
          <w:rFonts w:ascii="Times New Roman" w:hAnsi="Times New Roman" w:cs="Times New Roman"/>
          <w:color w:val="000000"/>
          <w:shd w:val="clear" w:color="auto" w:fill="FFFFFF"/>
          <w:lang w:val="nl-NL"/>
        </w:rPr>
        <w:t>/verzorgers</w:t>
      </w:r>
      <w:r>
        <w:rPr>
          <w:rFonts w:ascii="Times New Roman" w:hAnsi="Times New Roman" w:cs="Times New Roman"/>
          <w:color w:val="000000"/>
          <w:shd w:val="clear" w:color="auto" w:fill="FFFFFF"/>
          <w:lang w:val="nl-NL"/>
        </w:rPr>
        <w:t xml:space="preserve"> voor het opbouwen van een vertrouwelijke </w:t>
      </w:r>
      <w:r w:rsidR="00860E51">
        <w:rPr>
          <w:rFonts w:ascii="Times New Roman" w:hAnsi="Times New Roman" w:cs="Times New Roman"/>
          <w:color w:val="000000"/>
          <w:shd w:val="clear" w:color="auto" w:fill="FFFFFF"/>
          <w:lang w:val="nl-NL"/>
        </w:rPr>
        <w:t>leer</w:t>
      </w:r>
      <w:r>
        <w:rPr>
          <w:rFonts w:ascii="Times New Roman" w:hAnsi="Times New Roman" w:cs="Times New Roman"/>
          <w:color w:val="000000"/>
          <w:shd w:val="clear" w:color="auto" w:fill="FFFFFF"/>
          <w:lang w:val="nl-NL"/>
        </w:rPr>
        <w:t xml:space="preserve">gemeenschap ter ondersteuning van de </w:t>
      </w:r>
      <w:r w:rsidR="008B2BDE">
        <w:rPr>
          <w:rFonts w:ascii="Times New Roman" w:hAnsi="Times New Roman" w:cs="Times New Roman"/>
          <w:color w:val="000000"/>
          <w:shd w:val="clear" w:color="auto" w:fill="FFFFFF"/>
          <w:lang w:val="nl-NL"/>
        </w:rPr>
        <w:t xml:space="preserve">kwetsbare </w:t>
      </w:r>
      <w:r>
        <w:rPr>
          <w:rFonts w:ascii="Times New Roman" w:hAnsi="Times New Roman" w:cs="Times New Roman"/>
          <w:color w:val="000000"/>
          <w:shd w:val="clear" w:color="auto" w:fill="FFFFFF"/>
          <w:lang w:val="nl-NL"/>
        </w:rPr>
        <w:t>leerling?”.</w:t>
      </w:r>
    </w:p>
    <w:p w14:paraId="38491D30" w14:textId="2BF80032" w:rsidR="001A62F4" w:rsidRDefault="009D6B09" w:rsidP="005610EA">
      <w:pPr>
        <w:spacing w:line="276" w:lineRule="auto"/>
        <w:jc w:val="both"/>
        <w:rPr>
          <w:rFonts w:ascii="Times New Roman" w:hAnsi="Times New Roman" w:cs="Times New Roman"/>
          <w:lang w:val="nl-NL"/>
        </w:rPr>
      </w:pPr>
      <w:r>
        <w:rPr>
          <w:rFonts w:ascii="Times New Roman" w:hAnsi="Times New Roman" w:cs="Times New Roman"/>
          <w:lang w:val="nl-NL"/>
        </w:rPr>
        <w:t>Er zijn</w:t>
      </w:r>
      <w:r w:rsidR="009837A1">
        <w:rPr>
          <w:rFonts w:ascii="Times New Roman" w:hAnsi="Times New Roman" w:cs="Times New Roman"/>
          <w:lang w:val="nl-NL"/>
        </w:rPr>
        <w:t xml:space="preserve"> vier medewerkers van ISU geïnterviewd.</w:t>
      </w:r>
      <w:r w:rsidR="009B0D52">
        <w:rPr>
          <w:rFonts w:ascii="Times New Roman" w:hAnsi="Times New Roman" w:cs="Times New Roman"/>
          <w:lang w:val="nl-NL"/>
        </w:rPr>
        <w:t xml:space="preserve"> </w:t>
      </w:r>
      <w:r w:rsidR="009B0D52" w:rsidRPr="00C53DA8">
        <w:rPr>
          <w:rFonts w:ascii="Times New Roman" w:hAnsi="Times New Roman" w:cs="Times New Roman"/>
          <w:color w:val="000000"/>
          <w:shd w:val="clear" w:color="auto" w:fill="FFFFFF"/>
          <w:lang w:val="nl-NL"/>
        </w:rPr>
        <w:t>De interviews had</w:t>
      </w:r>
      <w:r w:rsidR="000B0503">
        <w:rPr>
          <w:rFonts w:ascii="Times New Roman" w:hAnsi="Times New Roman" w:cs="Times New Roman"/>
          <w:color w:val="000000"/>
          <w:shd w:val="clear" w:color="auto" w:fill="FFFFFF"/>
          <w:lang w:val="nl-NL"/>
        </w:rPr>
        <w:t>den</w:t>
      </w:r>
      <w:r w:rsidR="009B0D52" w:rsidRPr="00C53DA8">
        <w:rPr>
          <w:rFonts w:ascii="Times New Roman" w:hAnsi="Times New Roman" w:cs="Times New Roman"/>
          <w:color w:val="000000"/>
          <w:shd w:val="clear" w:color="auto" w:fill="FFFFFF"/>
          <w:lang w:val="nl-NL"/>
        </w:rPr>
        <w:t xml:space="preserve"> als overkoepelend doel om</w:t>
      </w:r>
      <w:r w:rsidR="0085674D">
        <w:rPr>
          <w:rFonts w:ascii="Times New Roman" w:hAnsi="Times New Roman" w:cs="Times New Roman"/>
          <w:color w:val="000000"/>
          <w:shd w:val="clear" w:color="auto" w:fill="FFFFFF"/>
          <w:lang w:val="nl-NL"/>
        </w:rPr>
        <w:t xml:space="preserve"> antwoord te krijgen op de</w:t>
      </w:r>
      <w:r w:rsidR="00435597">
        <w:rPr>
          <w:rFonts w:ascii="Times New Roman" w:hAnsi="Times New Roman" w:cs="Times New Roman"/>
          <w:color w:val="000000"/>
          <w:shd w:val="clear" w:color="auto" w:fill="FFFFFF"/>
          <w:lang w:val="nl-NL"/>
        </w:rPr>
        <w:t xml:space="preserve"> onderzoeksvraag.</w:t>
      </w:r>
      <w:r w:rsidR="0085674D">
        <w:rPr>
          <w:rFonts w:ascii="Times New Roman" w:hAnsi="Times New Roman" w:cs="Times New Roman"/>
          <w:color w:val="000000"/>
          <w:shd w:val="clear" w:color="auto" w:fill="FFFFFF"/>
          <w:lang w:val="nl-NL"/>
        </w:rPr>
        <w:t xml:space="preserve"> </w:t>
      </w:r>
      <w:r w:rsidR="00614341">
        <w:rPr>
          <w:rFonts w:ascii="Times New Roman" w:hAnsi="Times New Roman" w:cs="Times New Roman"/>
          <w:color w:val="000000"/>
          <w:shd w:val="clear" w:color="auto" w:fill="FFFFFF"/>
          <w:lang w:val="nl-NL"/>
        </w:rPr>
        <w:t>Hierbij is</w:t>
      </w:r>
      <w:r w:rsidR="009B0D52" w:rsidRPr="00C53DA8">
        <w:rPr>
          <w:rFonts w:ascii="Times New Roman" w:hAnsi="Times New Roman" w:cs="Times New Roman"/>
          <w:color w:val="000000"/>
          <w:shd w:val="clear" w:color="auto" w:fill="FFFFFF"/>
          <w:lang w:val="nl-NL"/>
        </w:rPr>
        <w:t xml:space="preserve"> informatie, inzichten en perspectieven </w:t>
      </w:r>
      <w:r w:rsidR="00614341">
        <w:rPr>
          <w:rFonts w:ascii="Times New Roman" w:hAnsi="Times New Roman" w:cs="Times New Roman"/>
          <w:color w:val="000000"/>
          <w:shd w:val="clear" w:color="auto" w:fill="FFFFFF"/>
          <w:lang w:val="nl-NL"/>
        </w:rPr>
        <w:t>verzameld</w:t>
      </w:r>
      <w:r w:rsidR="009B0D52" w:rsidRPr="00C53DA8">
        <w:rPr>
          <w:rFonts w:ascii="Times New Roman" w:hAnsi="Times New Roman" w:cs="Times New Roman"/>
          <w:color w:val="000000"/>
          <w:shd w:val="clear" w:color="auto" w:fill="FFFFFF"/>
          <w:lang w:val="nl-NL"/>
        </w:rPr>
        <w:t xml:space="preserve"> over </w:t>
      </w:r>
      <w:r w:rsidR="009B0D52">
        <w:rPr>
          <w:rFonts w:ascii="Times New Roman" w:hAnsi="Times New Roman" w:cs="Times New Roman"/>
          <w:color w:val="000000"/>
          <w:shd w:val="clear" w:color="auto" w:fill="FFFFFF"/>
          <w:lang w:val="nl-NL"/>
        </w:rPr>
        <w:t xml:space="preserve">de </w:t>
      </w:r>
      <w:r w:rsidR="009B0D52" w:rsidRPr="00C53DA8">
        <w:rPr>
          <w:rFonts w:ascii="Times New Roman" w:hAnsi="Times New Roman" w:cs="Times New Roman"/>
          <w:color w:val="000000"/>
          <w:shd w:val="clear" w:color="auto" w:fill="FFFFFF"/>
          <w:lang w:val="nl-NL"/>
        </w:rPr>
        <w:t>communicatie, samenwerking en vertrouwelijkheid met ouders</w:t>
      </w:r>
      <w:r w:rsidR="00EB007D">
        <w:rPr>
          <w:rFonts w:ascii="Times New Roman" w:hAnsi="Times New Roman" w:cs="Times New Roman"/>
          <w:color w:val="000000"/>
          <w:shd w:val="clear" w:color="auto" w:fill="FFFFFF"/>
          <w:lang w:val="nl-NL"/>
        </w:rPr>
        <w:t>/verzorgers</w:t>
      </w:r>
      <w:r w:rsidR="009B0D52" w:rsidRPr="00C53DA8">
        <w:rPr>
          <w:rFonts w:ascii="Times New Roman" w:hAnsi="Times New Roman" w:cs="Times New Roman"/>
          <w:color w:val="000000"/>
          <w:shd w:val="clear" w:color="auto" w:fill="FFFFFF"/>
          <w:lang w:val="nl-NL"/>
        </w:rPr>
        <w:t xml:space="preserve"> en gedachtegangen over het </w:t>
      </w:r>
      <w:r w:rsidR="003A08A3">
        <w:rPr>
          <w:rFonts w:ascii="Times New Roman" w:hAnsi="Times New Roman" w:cs="Times New Roman"/>
          <w:color w:val="000000"/>
          <w:shd w:val="clear" w:color="auto" w:fill="FFFFFF"/>
          <w:lang w:val="nl-NL"/>
        </w:rPr>
        <w:t>product</w:t>
      </w:r>
      <w:r w:rsidR="009B0D52" w:rsidRPr="00C53DA8">
        <w:rPr>
          <w:rFonts w:ascii="Times New Roman" w:hAnsi="Times New Roman" w:cs="Times New Roman"/>
          <w:color w:val="000000"/>
          <w:shd w:val="clear" w:color="auto" w:fill="FFFFFF"/>
          <w:lang w:val="nl-NL"/>
        </w:rPr>
        <w:t>.</w:t>
      </w:r>
      <w:r w:rsidR="009B0D52">
        <w:rPr>
          <w:rFonts w:ascii="Times New Roman" w:hAnsi="Times New Roman" w:cs="Times New Roman"/>
          <w:color w:val="000000"/>
          <w:shd w:val="clear" w:color="auto" w:fill="FFFFFF"/>
          <w:lang w:val="nl-NL"/>
        </w:rPr>
        <w:t xml:space="preserve"> </w:t>
      </w:r>
      <w:r w:rsidR="009B0D52" w:rsidRPr="00C53DA8">
        <w:rPr>
          <w:rFonts w:ascii="Times New Roman" w:hAnsi="Times New Roman" w:cs="Times New Roman"/>
          <w:color w:val="000000"/>
          <w:shd w:val="clear" w:color="auto" w:fill="FFFFFF"/>
          <w:lang w:val="nl-NL"/>
        </w:rPr>
        <w:t xml:space="preserve">Het interview met de hoofd van de Senior School en de leerondersteuning coördinator had als aanvullend doel om de eisen en randvoorwaarden vanuit </w:t>
      </w:r>
      <w:r w:rsidR="009B0D52">
        <w:rPr>
          <w:rFonts w:ascii="Times New Roman" w:hAnsi="Times New Roman" w:cs="Times New Roman"/>
          <w:color w:val="000000"/>
          <w:shd w:val="clear" w:color="auto" w:fill="FFFFFF"/>
          <w:lang w:val="nl-NL"/>
        </w:rPr>
        <w:t>het beleid</w:t>
      </w:r>
      <w:r w:rsidR="009B0D52" w:rsidRPr="00C53DA8">
        <w:rPr>
          <w:rFonts w:ascii="Times New Roman" w:hAnsi="Times New Roman" w:cs="Times New Roman"/>
          <w:color w:val="000000"/>
          <w:shd w:val="clear" w:color="auto" w:fill="FFFFFF"/>
          <w:lang w:val="nl-NL"/>
        </w:rPr>
        <w:t xml:space="preserve"> te verzamelen. Verder is er een leerondersteuning docent en counselor geïnterviewd, omdat zij onderdeel zijn van leerondersteuning voor kwetsbare leerlingen</w:t>
      </w:r>
      <w:r w:rsidR="00EE3DFB">
        <w:rPr>
          <w:rFonts w:ascii="Times New Roman" w:hAnsi="Times New Roman" w:cs="Times New Roman"/>
          <w:color w:val="000000"/>
          <w:shd w:val="clear" w:color="auto" w:fill="FFFFFF"/>
          <w:lang w:val="nl-NL"/>
        </w:rPr>
        <w:t>.</w:t>
      </w:r>
      <w:r w:rsidR="00315F0A">
        <w:rPr>
          <w:rFonts w:ascii="Times New Roman" w:hAnsi="Times New Roman" w:cs="Times New Roman"/>
          <w:color w:val="000000"/>
          <w:shd w:val="clear" w:color="auto" w:fill="FFFFFF"/>
          <w:lang w:val="nl-NL"/>
        </w:rPr>
        <w:t xml:space="preserve"> Elk interview is gestart met een uitleg over de voortgang van mijn onderzoek en een uitleg van de bedoeling van het interview. </w:t>
      </w:r>
      <w:r w:rsidR="00315F0A">
        <w:rPr>
          <w:rFonts w:ascii="Times New Roman" w:hAnsi="Times New Roman" w:cs="Times New Roman"/>
          <w:lang w:val="nl-NL"/>
        </w:rPr>
        <w:t>De interviews zijn met toestemming opgenomen</w:t>
      </w:r>
      <w:r w:rsidR="002125AA">
        <w:rPr>
          <w:rFonts w:ascii="Times New Roman" w:hAnsi="Times New Roman" w:cs="Times New Roman"/>
          <w:lang w:val="nl-NL"/>
        </w:rPr>
        <w:t xml:space="preserve"> en afgerond met </w:t>
      </w:r>
      <w:r w:rsidR="007D06CE">
        <w:rPr>
          <w:rFonts w:ascii="Times New Roman" w:hAnsi="Times New Roman" w:cs="Times New Roman"/>
          <w:lang w:val="nl-NL"/>
        </w:rPr>
        <w:t>een dankwoord</w:t>
      </w:r>
      <w:r w:rsidR="008E0FB9">
        <w:rPr>
          <w:rFonts w:ascii="Times New Roman" w:hAnsi="Times New Roman" w:cs="Times New Roman"/>
          <w:lang w:val="nl-NL"/>
        </w:rPr>
        <w:t xml:space="preserve"> en vragen</w:t>
      </w:r>
      <w:r w:rsidR="00315F0A">
        <w:rPr>
          <w:rFonts w:ascii="Times New Roman" w:hAnsi="Times New Roman" w:cs="Times New Roman"/>
          <w:lang w:val="nl-NL"/>
        </w:rPr>
        <w:t>.</w:t>
      </w:r>
    </w:p>
    <w:p w14:paraId="4D592AB1" w14:textId="3493F8D3" w:rsidR="002B68C2" w:rsidRPr="00435597" w:rsidRDefault="00C140D8" w:rsidP="002B68C2">
      <w:pPr>
        <w:spacing w:line="276" w:lineRule="auto"/>
        <w:jc w:val="both"/>
        <w:rPr>
          <w:rFonts w:ascii="Times New Roman" w:hAnsi="Times New Roman" w:cs="Times New Roman"/>
          <w:b/>
          <w:bCs/>
          <w:lang w:val="nl-NL"/>
        </w:rPr>
      </w:pPr>
      <w:r w:rsidRPr="00435597">
        <w:rPr>
          <w:rFonts w:ascii="Times New Roman" w:hAnsi="Times New Roman" w:cs="Times New Roman"/>
          <w:b/>
          <w:bCs/>
          <w:lang w:val="nl-NL"/>
        </w:rPr>
        <w:t>Interviewleidraad</w:t>
      </w:r>
      <w:r w:rsidR="002B68C2" w:rsidRPr="00435597">
        <w:rPr>
          <w:rFonts w:ascii="Times New Roman" w:hAnsi="Times New Roman" w:cs="Times New Roman"/>
          <w:b/>
          <w:bCs/>
          <w:lang w:val="nl-NL"/>
        </w:rPr>
        <w:t xml:space="preserve"> </w:t>
      </w:r>
      <w:r w:rsidRPr="00435597">
        <w:rPr>
          <w:rFonts w:ascii="Times New Roman" w:hAnsi="Times New Roman" w:cs="Times New Roman"/>
          <w:b/>
          <w:bCs/>
          <w:lang w:val="nl-NL"/>
        </w:rPr>
        <w:t xml:space="preserve">leerondersteuning docent en </w:t>
      </w:r>
      <w:r w:rsidR="00C90FBA" w:rsidRPr="00435597">
        <w:rPr>
          <w:rFonts w:ascii="Times New Roman" w:hAnsi="Times New Roman" w:cs="Times New Roman"/>
          <w:b/>
          <w:bCs/>
          <w:lang w:val="nl-NL"/>
        </w:rPr>
        <w:t>counselor</w:t>
      </w:r>
      <w:r w:rsidRPr="00435597">
        <w:rPr>
          <w:rFonts w:ascii="Times New Roman" w:hAnsi="Times New Roman" w:cs="Times New Roman"/>
          <w:b/>
          <w:bCs/>
          <w:lang w:val="nl-NL"/>
        </w:rPr>
        <w:t>:</w:t>
      </w:r>
    </w:p>
    <w:p w14:paraId="70C7B5D8" w14:textId="3D55AA04" w:rsidR="002B68C2" w:rsidRPr="00496F9F" w:rsidRDefault="002B68C2" w:rsidP="00F54F3E">
      <w:pPr>
        <w:pStyle w:val="ListParagraph"/>
        <w:numPr>
          <w:ilvl w:val="0"/>
          <w:numId w:val="12"/>
        </w:numPr>
        <w:spacing w:line="276" w:lineRule="auto"/>
        <w:jc w:val="both"/>
        <w:rPr>
          <w:rFonts w:ascii="Times New Roman" w:hAnsi="Times New Roman" w:cs="Times New Roman"/>
          <w:lang w:val="en-US"/>
        </w:rPr>
      </w:pPr>
      <w:r w:rsidRPr="00496F9F">
        <w:rPr>
          <w:rFonts w:ascii="Times New Roman" w:hAnsi="Times New Roman" w:cs="Times New Roman"/>
          <w:lang w:val="en-US"/>
        </w:rPr>
        <w:t>What is your job as a</w:t>
      </w:r>
      <w:r w:rsidR="003664DC">
        <w:rPr>
          <w:rFonts w:ascii="Times New Roman" w:hAnsi="Times New Roman" w:cs="Times New Roman"/>
          <w:lang w:val="en-US"/>
        </w:rPr>
        <w:t xml:space="preserve"> …</w:t>
      </w:r>
      <w:r w:rsidRPr="00496F9F">
        <w:rPr>
          <w:rFonts w:ascii="Times New Roman" w:hAnsi="Times New Roman" w:cs="Times New Roman"/>
          <w:lang w:val="en-US"/>
        </w:rPr>
        <w:t>?</w:t>
      </w:r>
    </w:p>
    <w:p w14:paraId="38980EBD" w14:textId="77777777" w:rsidR="002B68C2" w:rsidRPr="005C1749" w:rsidRDefault="002B68C2" w:rsidP="002B68C2">
      <w:pPr>
        <w:spacing w:line="276" w:lineRule="auto"/>
        <w:jc w:val="both"/>
        <w:rPr>
          <w:rFonts w:ascii="Times New Roman" w:hAnsi="Times New Roman" w:cs="Times New Roman"/>
          <w:u w:val="single"/>
          <w:lang w:val="en-US"/>
        </w:rPr>
      </w:pPr>
      <w:r w:rsidRPr="005C1749">
        <w:rPr>
          <w:rFonts w:ascii="Times New Roman" w:hAnsi="Times New Roman" w:cs="Times New Roman"/>
          <w:u w:val="single"/>
          <w:lang w:val="en-US"/>
        </w:rPr>
        <w:t>Core:</w:t>
      </w:r>
    </w:p>
    <w:p w14:paraId="2EFF5A67" w14:textId="1025D4E7" w:rsidR="00024B47" w:rsidRPr="00024B47" w:rsidRDefault="00024B47" w:rsidP="00F54F3E">
      <w:pPr>
        <w:pStyle w:val="ListParagraph"/>
        <w:numPr>
          <w:ilvl w:val="0"/>
          <w:numId w:val="12"/>
        </w:numPr>
        <w:spacing w:line="276" w:lineRule="auto"/>
        <w:jc w:val="both"/>
        <w:rPr>
          <w:rFonts w:ascii="Times New Roman" w:hAnsi="Times New Roman" w:cs="Times New Roman"/>
          <w:lang w:val="en-US"/>
        </w:rPr>
      </w:pPr>
      <w:r w:rsidRPr="001A62F4">
        <w:rPr>
          <w:rFonts w:ascii="Times New Roman" w:hAnsi="Times New Roman" w:cs="Times New Roman"/>
          <w:lang w:val="en-US"/>
        </w:rPr>
        <w:t>What do you think about my findings?</w:t>
      </w:r>
    </w:p>
    <w:p w14:paraId="3C7A3876" w14:textId="4B76FE1C" w:rsidR="002B68C2" w:rsidRPr="00496F9F" w:rsidRDefault="002B68C2" w:rsidP="00F54F3E">
      <w:pPr>
        <w:pStyle w:val="ListParagraph"/>
        <w:numPr>
          <w:ilvl w:val="0"/>
          <w:numId w:val="12"/>
        </w:numPr>
        <w:spacing w:line="276" w:lineRule="auto"/>
        <w:jc w:val="both"/>
        <w:rPr>
          <w:rFonts w:ascii="Times New Roman" w:eastAsia="Times New Roman" w:hAnsi="Times New Roman" w:cs="Times New Roman"/>
          <w:color w:val="0E101A"/>
          <w:lang w:eastAsia="en-NL"/>
        </w:rPr>
      </w:pPr>
      <w:r w:rsidRPr="00496F9F">
        <w:rPr>
          <w:rFonts w:ascii="Times New Roman" w:eastAsia="Times New Roman" w:hAnsi="Times New Roman" w:cs="Times New Roman"/>
          <w:color w:val="0E101A"/>
          <w:bdr w:val="none" w:sz="0" w:space="0" w:color="auto" w:frame="1"/>
          <w:lang w:eastAsia="en-NL"/>
        </w:rPr>
        <w:t>What is essential in communicating with parents?</w:t>
      </w:r>
    </w:p>
    <w:p w14:paraId="798FD606" w14:textId="6E11D3F9" w:rsidR="002B68C2" w:rsidRPr="00496F9F" w:rsidRDefault="002B68C2" w:rsidP="00F54F3E">
      <w:pPr>
        <w:pStyle w:val="ListParagraph"/>
        <w:numPr>
          <w:ilvl w:val="0"/>
          <w:numId w:val="12"/>
        </w:numPr>
        <w:spacing w:line="276" w:lineRule="auto"/>
        <w:jc w:val="both"/>
        <w:rPr>
          <w:rFonts w:ascii="Times New Roman" w:eastAsia="Times New Roman" w:hAnsi="Times New Roman" w:cs="Times New Roman"/>
          <w:color w:val="0E101A"/>
          <w:lang w:eastAsia="en-NL"/>
        </w:rPr>
      </w:pPr>
      <w:r w:rsidRPr="00496F9F">
        <w:rPr>
          <w:rFonts w:ascii="Times New Roman" w:eastAsia="Times New Roman" w:hAnsi="Times New Roman" w:cs="Times New Roman"/>
          <w:color w:val="0E101A"/>
          <w:bdr w:val="none" w:sz="0" w:space="0" w:color="auto" w:frame="1"/>
          <w:lang w:eastAsia="en-NL"/>
        </w:rPr>
        <w:t>According to you, what norms and values are essential?</w:t>
      </w:r>
    </w:p>
    <w:p w14:paraId="688579EB" w14:textId="77777777" w:rsidR="00024B47" w:rsidRPr="00496F9F" w:rsidRDefault="00024B47" w:rsidP="00F54F3E">
      <w:pPr>
        <w:pStyle w:val="ListParagraph"/>
        <w:numPr>
          <w:ilvl w:val="0"/>
          <w:numId w:val="12"/>
        </w:numPr>
        <w:spacing w:line="276" w:lineRule="auto"/>
        <w:jc w:val="both"/>
        <w:rPr>
          <w:rFonts w:ascii="Times New Roman" w:eastAsia="Times New Roman" w:hAnsi="Times New Roman" w:cs="Times New Roman"/>
          <w:color w:val="0E101A"/>
          <w:lang w:eastAsia="en-NL"/>
        </w:rPr>
      </w:pPr>
      <w:r w:rsidRPr="00496F9F">
        <w:rPr>
          <w:rFonts w:ascii="Times New Roman" w:eastAsia="Times New Roman" w:hAnsi="Times New Roman" w:cs="Times New Roman"/>
          <w:color w:val="0E101A"/>
          <w:bdr w:val="none" w:sz="0" w:space="0" w:color="auto" w:frame="1"/>
          <w:lang w:eastAsia="en-NL"/>
        </w:rPr>
        <w:t>How would you describe confidentiality?</w:t>
      </w:r>
    </w:p>
    <w:p w14:paraId="1E128CEF" w14:textId="77777777" w:rsidR="002B68C2" w:rsidRPr="00496F9F" w:rsidRDefault="002B68C2" w:rsidP="00F54F3E">
      <w:pPr>
        <w:pStyle w:val="ListParagraph"/>
        <w:numPr>
          <w:ilvl w:val="0"/>
          <w:numId w:val="12"/>
        </w:numPr>
        <w:spacing w:line="276" w:lineRule="auto"/>
        <w:jc w:val="both"/>
        <w:rPr>
          <w:rFonts w:ascii="Times New Roman" w:eastAsia="Times New Roman" w:hAnsi="Times New Roman" w:cs="Times New Roman"/>
          <w:color w:val="0E101A"/>
          <w:lang w:eastAsia="en-NL"/>
        </w:rPr>
      </w:pPr>
      <w:r w:rsidRPr="00496F9F">
        <w:rPr>
          <w:rFonts w:ascii="Times New Roman" w:eastAsia="Times New Roman" w:hAnsi="Times New Roman" w:cs="Times New Roman"/>
          <w:color w:val="0E101A"/>
          <w:bdr w:val="none" w:sz="0" w:space="0" w:color="auto" w:frame="1"/>
          <w:lang w:eastAsia="en-NL"/>
        </w:rPr>
        <w:t xml:space="preserve">Which information </w:t>
      </w:r>
      <w:r>
        <w:rPr>
          <w:rFonts w:ascii="Times New Roman" w:eastAsia="Times New Roman" w:hAnsi="Times New Roman" w:cs="Times New Roman"/>
          <w:color w:val="0E101A"/>
          <w:bdr w:val="none" w:sz="0" w:space="0" w:color="auto" w:frame="1"/>
          <w:lang w:val="en-GB" w:eastAsia="en-NL"/>
        </w:rPr>
        <w:t>is</w:t>
      </w:r>
      <w:r w:rsidRPr="00496F9F">
        <w:rPr>
          <w:rFonts w:ascii="Times New Roman" w:eastAsia="Times New Roman" w:hAnsi="Times New Roman" w:cs="Times New Roman"/>
          <w:color w:val="0E101A"/>
          <w:bdr w:val="none" w:sz="0" w:space="0" w:color="auto" w:frame="1"/>
          <w:lang w:eastAsia="en-NL"/>
        </w:rPr>
        <w:t xml:space="preserve"> necessary for the</w:t>
      </w:r>
      <w:r w:rsidRPr="00496F9F">
        <w:rPr>
          <w:rFonts w:ascii="Times New Roman" w:eastAsia="Times New Roman" w:hAnsi="Times New Roman" w:cs="Times New Roman"/>
          <w:color w:val="0E101A"/>
          <w:bdr w:val="none" w:sz="0" w:space="0" w:color="auto" w:frame="1"/>
          <w:lang w:val="en-GB" w:eastAsia="en-NL"/>
        </w:rPr>
        <w:t xml:space="preserve"> product</w:t>
      </w:r>
      <w:r w:rsidRPr="00496F9F">
        <w:rPr>
          <w:rFonts w:ascii="Times New Roman" w:eastAsia="Times New Roman" w:hAnsi="Times New Roman" w:cs="Times New Roman"/>
          <w:color w:val="0E101A"/>
          <w:bdr w:val="none" w:sz="0" w:space="0" w:color="auto" w:frame="1"/>
          <w:lang w:eastAsia="en-NL"/>
        </w:rPr>
        <w:t>, according to you?</w:t>
      </w:r>
    </w:p>
    <w:p w14:paraId="70E03FC8" w14:textId="77777777" w:rsidR="002B68C2" w:rsidRPr="004D160A" w:rsidRDefault="002B68C2" w:rsidP="00F54F3E">
      <w:pPr>
        <w:pStyle w:val="ListParagraph"/>
        <w:numPr>
          <w:ilvl w:val="0"/>
          <w:numId w:val="12"/>
        </w:numPr>
        <w:spacing w:line="276" w:lineRule="auto"/>
        <w:jc w:val="both"/>
        <w:rPr>
          <w:rFonts w:ascii="Times New Roman" w:eastAsia="Times New Roman" w:hAnsi="Times New Roman" w:cs="Times New Roman"/>
          <w:color w:val="0E101A"/>
          <w:lang w:eastAsia="en-NL"/>
        </w:rPr>
      </w:pPr>
      <w:r w:rsidRPr="00496F9F">
        <w:rPr>
          <w:rFonts w:ascii="Times New Roman" w:eastAsia="Times New Roman" w:hAnsi="Times New Roman" w:cs="Times New Roman"/>
          <w:color w:val="0E101A"/>
          <w:bdr w:val="none" w:sz="0" w:space="0" w:color="auto" w:frame="1"/>
          <w:lang w:eastAsia="en-NL"/>
        </w:rPr>
        <w:t>What are the requirements you would set in th</w:t>
      </w:r>
      <w:r>
        <w:rPr>
          <w:rFonts w:ascii="Times New Roman" w:eastAsia="Times New Roman" w:hAnsi="Times New Roman" w:cs="Times New Roman"/>
          <w:color w:val="0E101A"/>
          <w:bdr w:val="none" w:sz="0" w:space="0" w:color="auto" w:frame="1"/>
          <w:lang w:val="en-GB" w:eastAsia="en-NL"/>
        </w:rPr>
        <w:t>e product</w:t>
      </w:r>
      <w:r w:rsidRPr="00496F9F">
        <w:rPr>
          <w:rFonts w:ascii="Times New Roman" w:eastAsia="Times New Roman" w:hAnsi="Times New Roman" w:cs="Times New Roman"/>
          <w:color w:val="0E101A"/>
          <w:bdr w:val="none" w:sz="0" w:space="0" w:color="auto" w:frame="1"/>
          <w:lang w:eastAsia="en-NL"/>
        </w:rPr>
        <w:t>?</w:t>
      </w:r>
    </w:p>
    <w:p w14:paraId="65FBC5D4" w14:textId="019F26DE" w:rsidR="002B68C2" w:rsidRPr="00496F9F" w:rsidRDefault="002B68C2" w:rsidP="00F54F3E">
      <w:pPr>
        <w:pStyle w:val="ListParagraph"/>
        <w:numPr>
          <w:ilvl w:val="0"/>
          <w:numId w:val="12"/>
        </w:numPr>
        <w:spacing w:line="276" w:lineRule="auto"/>
        <w:jc w:val="both"/>
        <w:rPr>
          <w:rFonts w:ascii="Times New Roman" w:eastAsia="Times New Roman" w:hAnsi="Times New Roman" w:cs="Times New Roman"/>
          <w:color w:val="0E101A"/>
          <w:lang w:eastAsia="en-NL"/>
        </w:rPr>
      </w:pPr>
      <w:r w:rsidRPr="00496F9F">
        <w:rPr>
          <w:rFonts w:ascii="Times New Roman" w:eastAsia="Times New Roman" w:hAnsi="Times New Roman" w:cs="Times New Roman"/>
          <w:color w:val="0E101A"/>
          <w:bdr w:val="none" w:sz="0" w:space="0" w:color="auto" w:frame="1"/>
          <w:lang w:eastAsia="en-NL"/>
        </w:rPr>
        <w:t xml:space="preserve">What result should the </w:t>
      </w:r>
      <w:r w:rsidR="0083451E">
        <w:rPr>
          <w:rFonts w:ascii="Times New Roman" w:eastAsia="Times New Roman" w:hAnsi="Times New Roman" w:cs="Times New Roman"/>
          <w:color w:val="0E101A"/>
          <w:bdr w:val="none" w:sz="0" w:space="0" w:color="auto" w:frame="1"/>
          <w:lang w:val="en-GB" w:eastAsia="en-NL"/>
        </w:rPr>
        <w:t>product</w:t>
      </w:r>
      <w:r w:rsidRPr="00496F9F">
        <w:rPr>
          <w:rFonts w:ascii="Times New Roman" w:eastAsia="Times New Roman" w:hAnsi="Times New Roman" w:cs="Times New Roman"/>
          <w:color w:val="0E101A"/>
          <w:bdr w:val="none" w:sz="0" w:space="0" w:color="auto" w:frame="1"/>
          <w:lang w:eastAsia="en-NL"/>
        </w:rPr>
        <w:t xml:space="preserve"> deliver?</w:t>
      </w:r>
    </w:p>
    <w:p w14:paraId="06E13EB2" w14:textId="77777777" w:rsidR="002B68C2" w:rsidRPr="00496F9F" w:rsidRDefault="002B68C2" w:rsidP="00F54F3E">
      <w:pPr>
        <w:pStyle w:val="ListParagraph"/>
        <w:numPr>
          <w:ilvl w:val="0"/>
          <w:numId w:val="12"/>
        </w:numPr>
        <w:spacing w:line="276" w:lineRule="auto"/>
        <w:jc w:val="both"/>
        <w:rPr>
          <w:rFonts w:ascii="Times New Roman" w:eastAsia="Times New Roman" w:hAnsi="Times New Roman" w:cs="Times New Roman"/>
          <w:color w:val="0E101A"/>
          <w:lang w:eastAsia="en-NL"/>
        </w:rPr>
      </w:pPr>
      <w:r w:rsidRPr="00496F9F">
        <w:rPr>
          <w:rFonts w:ascii="Times New Roman" w:eastAsia="Times New Roman" w:hAnsi="Times New Roman" w:cs="Times New Roman"/>
          <w:color w:val="0E101A"/>
          <w:bdr w:val="none" w:sz="0" w:space="0" w:color="auto" w:frame="1"/>
          <w:lang w:eastAsia="en-NL"/>
        </w:rPr>
        <w:t>What ideas do you have in addition to my view?</w:t>
      </w:r>
    </w:p>
    <w:p w14:paraId="0A2EDCA1" w14:textId="77777777" w:rsidR="002B68C2" w:rsidRPr="005C1749" w:rsidRDefault="002B68C2" w:rsidP="002B68C2">
      <w:pPr>
        <w:spacing w:line="276" w:lineRule="auto"/>
        <w:jc w:val="both"/>
        <w:rPr>
          <w:rFonts w:ascii="Times New Roman" w:eastAsia="Times New Roman" w:hAnsi="Times New Roman" w:cs="Times New Roman"/>
          <w:color w:val="0E101A"/>
          <w:u w:val="single"/>
          <w:lang w:eastAsia="en-NL"/>
        </w:rPr>
      </w:pPr>
      <w:r w:rsidRPr="005C1749">
        <w:rPr>
          <w:rFonts w:ascii="Times New Roman" w:hAnsi="Times New Roman" w:cs="Times New Roman"/>
          <w:u w:val="single"/>
          <w:lang w:val="en-US"/>
        </w:rPr>
        <w:t>Closing:</w:t>
      </w:r>
    </w:p>
    <w:p w14:paraId="5B61ADE6" w14:textId="282A7459" w:rsidR="002B68C2" w:rsidRPr="002B68C2" w:rsidRDefault="002B68C2" w:rsidP="00F54F3E">
      <w:pPr>
        <w:pStyle w:val="ListParagraph"/>
        <w:numPr>
          <w:ilvl w:val="0"/>
          <w:numId w:val="12"/>
        </w:numPr>
        <w:spacing w:line="276" w:lineRule="auto"/>
        <w:jc w:val="both"/>
        <w:rPr>
          <w:rFonts w:ascii="Times New Roman" w:hAnsi="Times New Roman" w:cs="Times New Roman"/>
          <w:lang w:val="en-US"/>
        </w:rPr>
      </w:pPr>
      <w:r w:rsidRPr="00113A6E">
        <w:rPr>
          <w:rFonts w:ascii="Times New Roman" w:hAnsi="Times New Roman" w:cs="Times New Roman"/>
          <w:lang w:val="en-US"/>
        </w:rPr>
        <w:t>What advice would you like to give me?</w:t>
      </w:r>
    </w:p>
    <w:p w14:paraId="73A57250" w14:textId="72B60623" w:rsidR="00DE6531" w:rsidRPr="005C1749" w:rsidRDefault="00C140D8" w:rsidP="00B024E5">
      <w:pPr>
        <w:spacing w:line="276" w:lineRule="auto"/>
        <w:jc w:val="both"/>
        <w:rPr>
          <w:rFonts w:ascii="Times New Roman" w:hAnsi="Times New Roman" w:cs="Times New Roman"/>
          <w:b/>
          <w:bCs/>
          <w:color w:val="000000"/>
          <w:shd w:val="clear" w:color="auto" w:fill="FFFFFF"/>
          <w:lang w:val="nl-NL"/>
        </w:rPr>
      </w:pPr>
      <w:r w:rsidRPr="005C1749">
        <w:rPr>
          <w:rFonts w:ascii="Times New Roman" w:hAnsi="Times New Roman" w:cs="Times New Roman"/>
          <w:b/>
          <w:bCs/>
          <w:lang w:val="nl-NL"/>
        </w:rPr>
        <w:t>Extra vragen</w:t>
      </w:r>
      <w:r w:rsidR="006D5B2F" w:rsidRPr="005C1749">
        <w:rPr>
          <w:rFonts w:ascii="Times New Roman" w:hAnsi="Times New Roman" w:cs="Times New Roman"/>
          <w:b/>
          <w:bCs/>
          <w:lang w:val="nl-NL"/>
        </w:rPr>
        <w:t xml:space="preserve"> </w:t>
      </w:r>
      <w:r w:rsidRPr="005C1749">
        <w:rPr>
          <w:rFonts w:ascii="Times New Roman" w:hAnsi="Times New Roman" w:cs="Times New Roman"/>
          <w:b/>
          <w:bCs/>
          <w:lang w:val="nl-NL"/>
        </w:rPr>
        <w:t>leerondersteuning co</w:t>
      </w:r>
      <w:r w:rsidR="003A3073" w:rsidRPr="005C1749">
        <w:rPr>
          <w:rFonts w:ascii="Times New Roman" w:hAnsi="Times New Roman" w:cs="Times New Roman"/>
          <w:b/>
          <w:bCs/>
          <w:lang w:val="nl-NL"/>
        </w:rPr>
        <w:t>ö</w:t>
      </w:r>
      <w:r w:rsidRPr="005C1749">
        <w:rPr>
          <w:rFonts w:ascii="Times New Roman" w:hAnsi="Times New Roman" w:cs="Times New Roman"/>
          <w:b/>
          <w:bCs/>
          <w:lang w:val="nl-NL"/>
        </w:rPr>
        <w:t xml:space="preserve">rdinator en </w:t>
      </w:r>
      <w:r w:rsidR="00010809" w:rsidRPr="005C1749">
        <w:rPr>
          <w:rFonts w:ascii="Times New Roman" w:hAnsi="Times New Roman" w:cs="Times New Roman"/>
          <w:b/>
          <w:bCs/>
          <w:lang w:val="nl-NL"/>
        </w:rPr>
        <w:t>hoofd van Senior School:</w:t>
      </w:r>
    </w:p>
    <w:p w14:paraId="44F3EDD0" w14:textId="4A7DC3D2" w:rsidR="002422A6" w:rsidRPr="002422A6" w:rsidRDefault="002422A6" w:rsidP="00F54F3E">
      <w:pPr>
        <w:pStyle w:val="ListParagraph"/>
        <w:numPr>
          <w:ilvl w:val="0"/>
          <w:numId w:val="11"/>
        </w:numPr>
        <w:spacing w:line="276" w:lineRule="auto"/>
        <w:jc w:val="both"/>
        <w:rPr>
          <w:rFonts w:ascii="Times New Roman" w:hAnsi="Times New Roman" w:cs="Times New Roman"/>
          <w:lang w:val="en-US"/>
        </w:rPr>
      </w:pPr>
      <w:r w:rsidRPr="002422A6">
        <w:rPr>
          <w:rFonts w:ascii="Times New Roman" w:hAnsi="Times New Roman" w:cs="Times New Roman"/>
          <w:lang w:val="en-US"/>
        </w:rPr>
        <w:t>Which policy frameworks are essential for designing th</w:t>
      </w:r>
      <w:r w:rsidR="000C5D03">
        <w:rPr>
          <w:rFonts w:ascii="Times New Roman" w:hAnsi="Times New Roman" w:cs="Times New Roman"/>
          <w:lang w:val="en-US"/>
        </w:rPr>
        <w:t>e product</w:t>
      </w:r>
      <w:r w:rsidRPr="002422A6">
        <w:rPr>
          <w:rFonts w:ascii="Times New Roman" w:hAnsi="Times New Roman" w:cs="Times New Roman"/>
          <w:lang w:val="en-US"/>
        </w:rPr>
        <w:t>?</w:t>
      </w:r>
    </w:p>
    <w:p w14:paraId="11B78BAD" w14:textId="7CAC415B" w:rsidR="002422A6" w:rsidRPr="002422A6" w:rsidRDefault="002422A6" w:rsidP="00F54F3E">
      <w:pPr>
        <w:pStyle w:val="ListParagraph"/>
        <w:numPr>
          <w:ilvl w:val="0"/>
          <w:numId w:val="11"/>
        </w:numPr>
        <w:spacing w:line="276" w:lineRule="auto"/>
        <w:jc w:val="both"/>
        <w:rPr>
          <w:rFonts w:ascii="Times New Roman" w:hAnsi="Times New Roman" w:cs="Times New Roman"/>
          <w:lang w:val="en-US"/>
        </w:rPr>
      </w:pPr>
      <w:r w:rsidRPr="002422A6">
        <w:rPr>
          <w:rFonts w:ascii="Times New Roman" w:hAnsi="Times New Roman" w:cs="Times New Roman"/>
          <w:lang w:val="en-US"/>
        </w:rPr>
        <w:t>What is available/possible from ISU in designing th</w:t>
      </w:r>
      <w:r w:rsidR="000C5D03">
        <w:rPr>
          <w:rFonts w:ascii="Times New Roman" w:hAnsi="Times New Roman" w:cs="Times New Roman"/>
          <w:lang w:val="en-US"/>
        </w:rPr>
        <w:t>e product</w:t>
      </w:r>
      <w:r w:rsidRPr="002422A6">
        <w:rPr>
          <w:rFonts w:ascii="Times New Roman" w:hAnsi="Times New Roman" w:cs="Times New Roman"/>
          <w:lang w:val="en-US"/>
        </w:rPr>
        <w:t>?</w:t>
      </w:r>
    </w:p>
    <w:p w14:paraId="388A1DFC" w14:textId="77777777" w:rsidR="00951837" w:rsidRPr="00D611A4" w:rsidRDefault="00951837" w:rsidP="00B024E5">
      <w:pPr>
        <w:pStyle w:val="NoSpacing"/>
        <w:spacing w:line="276" w:lineRule="auto"/>
        <w:jc w:val="both"/>
        <w:rPr>
          <w:rFonts w:ascii="Times New Roman" w:hAnsi="Times New Roman" w:cs="Times New Roman"/>
          <w:b/>
          <w:bCs/>
          <w:lang w:val="en-US"/>
        </w:rPr>
      </w:pPr>
    </w:p>
    <w:p w14:paraId="5759FD30" w14:textId="47198181" w:rsidR="007D06CE" w:rsidRPr="00742D4A" w:rsidRDefault="00087B1E" w:rsidP="00B024E5">
      <w:pPr>
        <w:pStyle w:val="NoSpacing"/>
        <w:spacing w:line="276" w:lineRule="auto"/>
        <w:jc w:val="both"/>
        <w:rPr>
          <w:rFonts w:ascii="Times New Roman" w:hAnsi="Times New Roman" w:cs="Times New Roman"/>
          <w:b/>
          <w:bCs/>
          <w:lang w:val="nl-NL"/>
        </w:rPr>
      </w:pPr>
      <w:r w:rsidRPr="00742D4A">
        <w:rPr>
          <w:rFonts w:ascii="Times New Roman" w:hAnsi="Times New Roman" w:cs="Times New Roman"/>
          <w:b/>
          <w:bCs/>
          <w:lang w:val="nl-NL"/>
        </w:rPr>
        <w:t>Tabel 6. Uitkomsten interview leerondersteuning coördinator</w:t>
      </w:r>
    </w:p>
    <w:tbl>
      <w:tblPr>
        <w:tblStyle w:val="TableGrid"/>
        <w:tblW w:w="0" w:type="auto"/>
        <w:tblLook w:val="04A0" w:firstRow="1" w:lastRow="0" w:firstColumn="1" w:lastColumn="0" w:noHBand="0" w:noVBand="1"/>
      </w:tblPr>
      <w:tblGrid>
        <w:gridCol w:w="1696"/>
        <w:gridCol w:w="7320"/>
      </w:tblGrid>
      <w:tr w:rsidR="0030330A" w:rsidRPr="00742D4A" w14:paraId="68A2C2C5" w14:textId="77777777" w:rsidTr="00742D4A">
        <w:tc>
          <w:tcPr>
            <w:tcW w:w="1696" w:type="dxa"/>
            <w:shd w:val="clear" w:color="auto" w:fill="EDE9E6" w:themeFill="text2" w:themeFillTint="1A"/>
          </w:tcPr>
          <w:p w14:paraId="2C598B40" w14:textId="77777777" w:rsidR="0030330A" w:rsidRPr="00742D4A" w:rsidRDefault="0030330A" w:rsidP="00B024E5">
            <w:pPr>
              <w:pStyle w:val="NoSpacing"/>
              <w:spacing w:line="276" w:lineRule="auto"/>
              <w:jc w:val="both"/>
              <w:rPr>
                <w:rFonts w:ascii="Times New Roman" w:hAnsi="Times New Roman" w:cs="Times New Roman"/>
                <w:lang w:val="en-GB"/>
              </w:rPr>
            </w:pPr>
            <w:r w:rsidRPr="00742D4A">
              <w:rPr>
                <w:rFonts w:ascii="Times New Roman" w:hAnsi="Times New Roman" w:cs="Times New Roman"/>
                <w:lang w:val="en-GB"/>
              </w:rPr>
              <w:t>Gesproken met:</w:t>
            </w:r>
          </w:p>
        </w:tc>
        <w:tc>
          <w:tcPr>
            <w:tcW w:w="7320" w:type="dxa"/>
            <w:shd w:val="clear" w:color="auto" w:fill="EDE9E6" w:themeFill="text2" w:themeFillTint="1A"/>
          </w:tcPr>
          <w:p w14:paraId="023FE78D" w14:textId="77777777" w:rsidR="0030330A" w:rsidRPr="00742D4A" w:rsidRDefault="0030330A" w:rsidP="00B024E5">
            <w:pPr>
              <w:pStyle w:val="NoSpacing"/>
              <w:spacing w:line="276" w:lineRule="auto"/>
              <w:jc w:val="both"/>
              <w:rPr>
                <w:rFonts w:ascii="Times New Roman" w:hAnsi="Times New Roman" w:cs="Times New Roman"/>
                <w:lang w:val="en-GB"/>
              </w:rPr>
            </w:pPr>
            <w:r w:rsidRPr="00742D4A">
              <w:rPr>
                <w:rFonts w:ascii="Times New Roman" w:hAnsi="Times New Roman" w:cs="Times New Roman"/>
                <w:lang w:val="en-GB"/>
              </w:rPr>
              <w:t>Leerondersteuning coördinator</w:t>
            </w:r>
          </w:p>
        </w:tc>
      </w:tr>
      <w:tr w:rsidR="0030330A" w:rsidRPr="00FA44F2" w14:paraId="765322B4" w14:textId="77777777" w:rsidTr="00742D4A">
        <w:tc>
          <w:tcPr>
            <w:tcW w:w="1696" w:type="dxa"/>
            <w:shd w:val="clear" w:color="auto" w:fill="EDE9E6" w:themeFill="text2" w:themeFillTint="1A"/>
          </w:tcPr>
          <w:p w14:paraId="4716E266" w14:textId="77777777" w:rsidR="0030330A" w:rsidRPr="00FA44F2" w:rsidRDefault="0030330A" w:rsidP="00B024E5">
            <w:pPr>
              <w:spacing w:line="276" w:lineRule="auto"/>
              <w:jc w:val="both"/>
              <w:rPr>
                <w:rFonts w:ascii="Times New Roman" w:hAnsi="Times New Roman" w:cs="Times New Roman"/>
                <w:lang w:val="en-GB"/>
              </w:rPr>
            </w:pPr>
            <w:r w:rsidRPr="00FA44F2">
              <w:rPr>
                <w:rFonts w:ascii="Times New Roman" w:hAnsi="Times New Roman" w:cs="Times New Roman"/>
                <w:lang w:val="en-GB"/>
              </w:rPr>
              <w:t>Functie:</w:t>
            </w:r>
          </w:p>
        </w:tc>
        <w:tc>
          <w:tcPr>
            <w:tcW w:w="7320" w:type="dxa"/>
          </w:tcPr>
          <w:p w14:paraId="53F843F0" w14:textId="689A8E74" w:rsidR="0030330A" w:rsidRPr="00FA44F2" w:rsidRDefault="0030330A" w:rsidP="00B024E5">
            <w:pPr>
              <w:spacing w:line="276" w:lineRule="auto"/>
              <w:jc w:val="both"/>
              <w:rPr>
                <w:rFonts w:ascii="Times New Roman" w:hAnsi="Times New Roman" w:cs="Times New Roman"/>
                <w:lang w:val="nl-NL"/>
              </w:rPr>
            </w:pPr>
            <w:r w:rsidRPr="00FA44F2">
              <w:rPr>
                <w:rFonts w:ascii="Times New Roman" w:hAnsi="Times New Roman" w:cs="Times New Roman"/>
                <w:lang w:val="nl-NL"/>
              </w:rPr>
              <w:t xml:space="preserve">Houdt toezicht op elk aspect van leerondersteuning in de senior school. Werkt samen met leerondersteuning </w:t>
            </w:r>
            <w:r w:rsidR="00677C2C">
              <w:rPr>
                <w:rFonts w:ascii="Times New Roman" w:hAnsi="Times New Roman" w:cs="Times New Roman"/>
                <w:lang w:val="nl-NL"/>
              </w:rPr>
              <w:t xml:space="preserve">docenten </w:t>
            </w:r>
            <w:r w:rsidRPr="00FA44F2">
              <w:rPr>
                <w:rFonts w:ascii="Times New Roman" w:hAnsi="Times New Roman" w:cs="Times New Roman"/>
                <w:lang w:val="nl-NL"/>
              </w:rPr>
              <w:t xml:space="preserve">en assistenten door </w:t>
            </w:r>
            <w:r w:rsidR="00076503" w:rsidRPr="00FA44F2">
              <w:rPr>
                <w:rFonts w:ascii="Times New Roman" w:hAnsi="Times New Roman" w:cs="Times New Roman"/>
                <w:lang w:val="nl-NL"/>
              </w:rPr>
              <w:t>hen</w:t>
            </w:r>
            <w:r w:rsidRPr="00FA44F2">
              <w:rPr>
                <w:rFonts w:ascii="Times New Roman" w:hAnsi="Times New Roman" w:cs="Times New Roman"/>
                <w:lang w:val="nl-NL"/>
              </w:rPr>
              <w:t xml:space="preserve"> te ondersteunen in het ondersteunen van leerlingen en het geven van informatie over leerlingen. Verwerkt zorgen rondom leerlingen door te kijken welk behoefte het kind heeft, zoals leerondersteuning of extra ondersteuning. Werkt samen met leerondersteuning coördinator van junior school om de continuïteit te bewaren. Werkt samen met therapeuten en ouders. Zorgt voor professionele ontwikkeling in het team. Werkt samen met hoofd van senior school voor aannemen nieuwe </w:t>
            </w:r>
            <w:r w:rsidR="00677C2C">
              <w:rPr>
                <w:rFonts w:ascii="Times New Roman" w:hAnsi="Times New Roman" w:cs="Times New Roman"/>
                <w:lang w:val="nl-NL"/>
              </w:rPr>
              <w:t>docenten</w:t>
            </w:r>
            <w:r w:rsidRPr="00FA44F2">
              <w:rPr>
                <w:rFonts w:ascii="Times New Roman" w:hAnsi="Times New Roman" w:cs="Times New Roman"/>
                <w:lang w:val="nl-NL"/>
              </w:rPr>
              <w:t xml:space="preserve"> en nieuwe leerlingen.</w:t>
            </w:r>
          </w:p>
        </w:tc>
      </w:tr>
      <w:tr w:rsidR="0030330A" w:rsidRPr="00FA44F2" w14:paraId="04B01D4A" w14:textId="77777777" w:rsidTr="00742D4A">
        <w:tc>
          <w:tcPr>
            <w:tcW w:w="1696" w:type="dxa"/>
            <w:shd w:val="clear" w:color="auto" w:fill="EDE9E6" w:themeFill="text2" w:themeFillTint="1A"/>
          </w:tcPr>
          <w:p w14:paraId="6E674F65" w14:textId="77777777" w:rsidR="0030330A" w:rsidRPr="00FA44F2" w:rsidRDefault="0030330A" w:rsidP="00B024E5">
            <w:pPr>
              <w:spacing w:line="276" w:lineRule="auto"/>
              <w:jc w:val="both"/>
              <w:rPr>
                <w:rFonts w:ascii="Times New Roman" w:hAnsi="Times New Roman" w:cs="Times New Roman"/>
                <w:lang w:val="en-GB"/>
              </w:rPr>
            </w:pPr>
            <w:r w:rsidRPr="00FA44F2">
              <w:rPr>
                <w:rFonts w:ascii="Times New Roman" w:hAnsi="Times New Roman" w:cs="Times New Roman"/>
                <w:lang w:val="en-GB"/>
              </w:rPr>
              <w:lastRenderedPageBreak/>
              <w:t>Waarom?</w:t>
            </w:r>
          </w:p>
        </w:tc>
        <w:tc>
          <w:tcPr>
            <w:tcW w:w="7320" w:type="dxa"/>
          </w:tcPr>
          <w:p w14:paraId="0C5DC736" w14:textId="44478892" w:rsidR="0030330A" w:rsidRPr="00FA44F2" w:rsidRDefault="0030330A" w:rsidP="00B024E5">
            <w:pPr>
              <w:spacing w:line="276" w:lineRule="auto"/>
              <w:jc w:val="both"/>
              <w:rPr>
                <w:rFonts w:ascii="Times New Roman" w:hAnsi="Times New Roman" w:cs="Times New Roman"/>
                <w:lang w:val="nl-NL"/>
              </w:rPr>
            </w:pPr>
            <w:r w:rsidRPr="00FA44F2">
              <w:rPr>
                <w:rFonts w:ascii="Times New Roman" w:hAnsi="Times New Roman" w:cs="Times New Roman"/>
                <w:lang w:val="nl-NL"/>
              </w:rPr>
              <w:t xml:space="preserve">Om inzicht te krijgen in hoe de </w:t>
            </w:r>
            <w:r w:rsidR="007557FF">
              <w:rPr>
                <w:rFonts w:ascii="Times New Roman" w:hAnsi="Times New Roman" w:cs="Times New Roman"/>
                <w:lang w:val="nl-NL"/>
              </w:rPr>
              <w:t>discipline</w:t>
            </w:r>
            <w:r w:rsidRPr="00FA44F2">
              <w:rPr>
                <w:rFonts w:ascii="Times New Roman" w:hAnsi="Times New Roman" w:cs="Times New Roman"/>
                <w:lang w:val="nl-NL"/>
              </w:rPr>
              <w:t xml:space="preserve"> leerondersteuning met ouders communiceert, welke eisen en randvoorwaarden worden gesteld aan het product, het perspectief en mening over het</w:t>
            </w:r>
            <w:r w:rsidR="00041282">
              <w:rPr>
                <w:rFonts w:ascii="Times New Roman" w:hAnsi="Times New Roman" w:cs="Times New Roman"/>
                <w:lang w:val="nl-NL"/>
              </w:rPr>
              <w:t xml:space="preserve"> onderzoek</w:t>
            </w:r>
            <w:r w:rsidRPr="00FA44F2">
              <w:rPr>
                <w:rFonts w:ascii="Times New Roman" w:hAnsi="Times New Roman" w:cs="Times New Roman"/>
                <w:lang w:val="nl-NL"/>
              </w:rPr>
              <w:t xml:space="preserve"> en welk resultaat het product zou moeten opleveren.</w:t>
            </w:r>
          </w:p>
        </w:tc>
      </w:tr>
      <w:tr w:rsidR="0030330A" w:rsidRPr="00FA44F2" w14:paraId="36A13C87" w14:textId="77777777" w:rsidTr="00742D4A">
        <w:tc>
          <w:tcPr>
            <w:tcW w:w="1696" w:type="dxa"/>
            <w:shd w:val="clear" w:color="auto" w:fill="EDE9E6" w:themeFill="text2" w:themeFillTint="1A"/>
          </w:tcPr>
          <w:p w14:paraId="73605BF9" w14:textId="77777777" w:rsidR="0030330A" w:rsidRPr="00FA44F2" w:rsidRDefault="0030330A" w:rsidP="00B024E5">
            <w:pPr>
              <w:spacing w:line="276" w:lineRule="auto"/>
              <w:jc w:val="both"/>
              <w:rPr>
                <w:rFonts w:ascii="Times New Roman" w:hAnsi="Times New Roman" w:cs="Times New Roman"/>
                <w:lang w:val="en-GB"/>
              </w:rPr>
            </w:pPr>
            <w:r w:rsidRPr="00FA44F2">
              <w:rPr>
                <w:rFonts w:ascii="Times New Roman" w:hAnsi="Times New Roman" w:cs="Times New Roman"/>
                <w:lang w:val="en-GB"/>
              </w:rPr>
              <w:t>Belangrijkste uitkomsten;</w:t>
            </w:r>
          </w:p>
        </w:tc>
        <w:tc>
          <w:tcPr>
            <w:tcW w:w="7320" w:type="dxa"/>
          </w:tcPr>
          <w:p w14:paraId="52B55338" w14:textId="2EC9806F" w:rsidR="0030330A" w:rsidRPr="00FA44F2" w:rsidRDefault="0030330A" w:rsidP="00B024E5">
            <w:pPr>
              <w:spacing w:line="276" w:lineRule="auto"/>
              <w:jc w:val="both"/>
              <w:rPr>
                <w:rFonts w:ascii="Times New Roman" w:hAnsi="Times New Roman" w:cs="Times New Roman"/>
                <w:lang w:val="nl-NL"/>
              </w:rPr>
            </w:pPr>
            <w:r w:rsidRPr="00FA44F2">
              <w:rPr>
                <w:rFonts w:ascii="Times New Roman" w:hAnsi="Times New Roman" w:cs="Times New Roman"/>
                <w:lang w:val="nl-NL"/>
              </w:rPr>
              <w:t>Begrijpelijk dat ouders terughoudend/onzeker zijn om zich uit te spreken over de aanpak van ISU in leerondersteuning, omdat ze het mogelijk moeilijk vinden dat hun kind extra behoeften heeft of omdat ze bang zijn/denken dat als ze iets zeggen dit tegen het kind kan worden gebruikt. Cultuurverschillen spelen mee in hoe ouders tegen de aanpak aankijken en dat is overweldigend.</w:t>
            </w:r>
            <w:r w:rsidR="004720A8">
              <w:rPr>
                <w:rFonts w:ascii="Times New Roman" w:hAnsi="Times New Roman" w:cs="Times New Roman"/>
                <w:lang w:val="nl-NL"/>
              </w:rPr>
              <w:t xml:space="preserve"> </w:t>
            </w:r>
            <w:r w:rsidR="00B53F32">
              <w:rPr>
                <w:rFonts w:ascii="Times New Roman" w:hAnsi="Times New Roman" w:cs="Times New Roman"/>
                <w:lang w:val="nl-NL"/>
              </w:rPr>
              <w:t xml:space="preserve">Dat maakt </w:t>
            </w:r>
            <w:r w:rsidR="004720A8">
              <w:rPr>
                <w:rFonts w:ascii="Times New Roman" w:hAnsi="Times New Roman" w:cs="Times New Roman"/>
                <w:lang w:val="nl-NL"/>
              </w:rPr>
              <w:t>het ing</w:t>
            </w:r>
            <w:r w:rsidR="00B53F32">
              <w:rPr>
                <w:rFonts w:ascii="Times New Roman" w:hAnsi="Times New Roman" w:cs="Times New Roman"/>
                <w:lang w:val="nl-NL"/>
              </w:rPr>
              <w:t>ewikkeld om iedere ouder tevreden te houden over wat ze doen in ISU.</w:t>
            </w:r>
          </w:p>
          <w:p w14:paraId="11467D9D" w14:textId="77777777" w:rsidR="0030330A" w:rsidRPr="00FA44F2" w:rsidRDefault="0030330A" w:rsidP="00B024E5">
            <w:pPr>
              <w:spacing w:line="276" w:lineRule="auto"/>
              <w:jc w:val="both"/>
              <w:rPr>
                <w:rFonts w:ascii="Times New Roman" w:hAnsi="Times New Roman" w:cs="Times New Roman"/>
                <w:lang w:val="nl-NL"/>
              </w:rPr>
            </w:pPr>
          </w:p>
          <w:p w14:paraId="78850F9E" w14:textId="2463AAB7" w:rsidR="0030330A" w:rsidRPr="00FA44F2" w:rsidRDefault="0030330A" w:rsidP="00B024E5">
            <w:pPr>
              <w:spacing w:line="276" w:lineRule="auto"/>
              <w:jc w:val="both"/>
              <w:rPr>
                <w:rFonts w:ascii="Times New Roman" w:hAnsi="Times New Roman" w:cs="Times New Roman"/>
                <w:lang w:val="nl-NL"/>
              </w:rPr>
            </w:pPr>
            <w:r w:rsidRPr="00FA44F2">
              <w:rPr>
                <w:rFonts w:ascii="Times New Roman" w:hAnsi="Times New Roman" w:cs="Times New Roman"/>
                <w:lang w:val="nl-NL"/>
              </w:rPr>
              <w:t>ISU werkt aan een ouder supportgroep; elke vrijdagochtend is er een mogelijkheid om bij elkaar te komen. Echter is het moeilijk omdat alle ouders werkende zijn. Er zijn mogelijkheden voor ouders om in contact te komen met andere ouders, maar toegang tot wordt moeilijker door werk</w:t>
            </w:r>
            <w:r w:rsidR="00DA21AF">
              <w:rPr>
                <w:rFonts w:ascii="Times New Roman" w:hAnsi="Times New Roman" w:cs="Times New Roman"/>
                <w:lang w:val="nl-NL"/>
              </w:rPr>
              <w:t xml:space="preserve"> en taal.</w:t>
            </w:r>
            <w:r w:rsidRPr="00FA44F2">
              <w:rPr>
                <w:rFonts w:ascii="Times New Roman" w:hAnsi="Times New Roman" w:cs="Times New Roman"/>
                <w:lang w:val="nl-NL"/>
              </w:rPr>
              <w:t xml:space="preserve"> Verder wordt er gewerkt aan de communicatie met ouders, door meer structuur aan te brengen en iedereen in het begin te betrekken.</w:t>
            </w:r>
            <w:r w:rsidR="00DA21AF">
              <w:rPr>
                <w:rFonts w:ascii="Times New Roman" w:hAnsi="Times New Roman" w:cs="Times New Roman"/>
                <w:lang w:val="nl-NL"/>
              </w:rPr>
              <w:t xml:space="preserve"> </w:t>
            </w:r>
            <w:r w:rsidRPr="00FA44F2">
              <w:rPr>
                <w:rFonts w:ascii="Times New Roman" w:hAnsi="Times New Roman" w:cs="Times New Roman"/>
                <w:lang w:val="nl-NL"/>
              </w:rPr>
              <w:t xml:space="preserve">De communicatie met ouders is uitdagend en gaat meestal via email, maar er worden online ontmoetingen, ontmoetingen op school en telefoongesprekken aangeboden. ISU wil ouders meer betrekken door te bellen of op te zoeken bij </w:t>
            </w:r>
            <w:r w:rsidR="00076503" w:rsidRPr="00FA44F2">
              <w:rPr>
                <w:rFonts w:ascii="Times New Roman" w:hAnsi="Times New Roman" w:cs="Times New Roman"/>
                <w:lang w:val="nl-NL"/>
              </w:rPr>
              <w:t>hen</w:t>
            </w:r>
            <w:r w:rsidRPr="00FA44F2">
              <w:rPr>
                <w:rFonts w:ascii="Times New Roman" w:hAnsi="Times New Roman" w:cs="Times New Roman"/>
                <w:lang w:val="nl-NL"/>
              </w:rPr>
              <w:t xml:space="preserve"> thuis. Essentieel in dit contact is dat ieder begrijpt dat ieder zijn of haar best doet voor en in het belang van het kind.</w:t>
            </w:r>
          </w:p>
          <w:p w14:paraId="23B5155D" w14:textId="77777777" w:rsidR="0030330A" w:rsidRPr="00FA44F2" w:rsidRDefault="0030330A" w:rsidP="00B024E5">
            <w:pPr>
              <w:spacing w:line="276" w:lineRule="auto"/>
              <w:jc w:val="both"/>
              <w:rPr>
                <w:rFonts w:ascii="Times New Roman" w:hAnsi="Times New Roman" w:cs="Times New Roman"/>
                <w:lang w:val="nl-NL"/>
              </w:rPr>
            </w:pPr>
          </w:p>
          <w:p w14:paraId="20AC9A16" w14:textId="66677FF5" w:rsidR="0030330A" w:rsidRPr="00FA44F2" w:rsidRDefault="0030330A" w:rsidP="00B024E5">
            <w:pPr>
              <w:spacing w:line="276" w:lineRule="auto"/>
              <w:jc w:val="both"/>
              <w:rPr>
                <w:rFonts w:ascii="Times New Roman" w:hAnsi="Times New Roman" w:cs="Times New Roman"/>
                <w:lang w:val="nl-NL"/>
              </w:rPr>
            </w:pPr>
            <w:r w:rsidRPr="00FA44F2">
              <w:rPr>
                <w:rFonts w:ascii="Times New Roman" w:hAnsi="Times New Roman" w:cs="Times New Roman"/>
                <w:lang w:val="nl-NL"/>
              </w:rPr>
              <w:t>Het product moet aansluiten bij de normen en waarden uit de missie, visie en leerprincipes van ISU. Essentieel is dat ouders begrijpen wat ze doen op ISU</w:t>
            </w:r>
            <w:r w:rsidR="00F72E56">
              <w:rPr>
                <w:rFonts w:ascii="Times New Roman" w:hAnsi="Times New Roman" w:cs="Times New Roman"/>
                <w:lang w:val="nl-NL"/>
              </w:rPr>
              <w:t>. D</w:t>
            </w:r>
            <w:r w:rsidRPr="00FA44F2">
              <w:rPr>
                <w:rFonts w:ascii="Times New Roman" w:hAnsi="Times New Roman" w:cs="Times New Roman"/>
                <w:lang w:val="nl-NL"/>
              </w:rPr>
              <w:t>at ouders begrijpen dat de keuzes die ISU maakt, in het belang zijn van kind en de ouders.</w:t>
            </w:r>
            <w:r w:rsidR="00504FB6">
              <w:rPr>
                <w:rFonts w:ascii="Times New Roman" w:hAnsi="Times New Roman" w:cs="Times New Roman"/>
                <w:lang w:val="nl-NL"/>
              </w:rPr>
              <w:t xml:space="preserve"> </w:t>
            </w:r>
            <w:r w:rsidRPr="00FA44F2">
              <w:rPr>
                <w:rFonts w:ascii="Times New Roman" w:hAnsi="Times New Roman" w:cs="Times New Roman"/>
                <w:lang w:val="nl-NL"/>
              </w:rPr>
              <w:t>Voorwaarde</w:t>
            </w:r>
            <w:r w:rsidR="00504FB6">
              <w:rPr>
                <w:rFonts w:ascii="Times New Roman" w:hAnsi="Times New Roman" w:cs="Times New Roman"/>
                <w:lang w:val="nl-NL"/>
              </w:rPr>
              <w:t xml:space="preserve"> is</w:t>
            </w:r>
            <w:r w:rsidRPr="00FA44F2">
              <w:rPr>
                <w:rFonts w:ascii="Times New Roman" w:hAnsi="Times New Roman" w:cs="Times New Roman"/>
                <w:lang w:val="nl-NL"/>
              </w:rPr>
              <w:t xml:space="preserve"> dat de waarden van ISU worden vertegenwoordigd, dat er naar ouders wordt gecommuniceerd wat er gebeurt en dat ouders op aannemelijke en realistische manier worden geholpen te begrijpen wat ISU doet.</w:t>
            </w:r>
          </w:p>
          <w:p w14:paraId="18A00148" w14:textId="77777777" w:rsidR="0030330A" w:rsidRPr="00FA44F2" w:rsidRDefault="0030330A" w:rsidP="00B024E5">
            <w:pPr>
              <w:spacing w:line="276" w:lineRule="auto"/>
              <w:jc w:val="both"/>
              <w:rPr>
                <w:rFonts w:ascii="Times New Roman" w:hAnsi="Times New Roman" w:cs="Times New Roman"/>
                <w:lang w:val="nl-NL"/>
              </w:rPr>
            </w:pPr>
          </w:p>
          <w:p w14:paraId="25400306" w14:textId="1A3429BB" w:rsidR="0030330A" w:rsidRPr="00FA44F2" w:rsidRDefault="0030330A" w:rsidP="00B024E5">
            <w:pPr>
              <w:spacing w:line="276" w:lineRule="auto"/>
              <w:jc w:val="both"/>
              <w:rPr>
                <w:rFonts w:ascii="Times New Roman" w:hAnsi="Times New Roman" w:cs="Times New Roman"/>
                <w:lang w:val="nl-NL"/>
              </w:rPr>
            </w:pPr>
            <w:r w:rsidRPr="00FA44F2">
              <w:rPr>
                <w:rFonts w:ascii="Times New Roman" w:hAnsi="Times New Roman" w:cs="Times New Roman"/>
                <w:lang w:val="nl-NL"/>
              </w:rPr>
              <w:t>Het resultaat moet ISU een opening geven tot verschillende manieren van communicatie dat ouders waarderen en wat zorgt voor een betere en sterkere relatie tussen ISU en de ouders in belang van het kind.</w:t>
            </w:r>
          </w:p>
          <w:p w14:paraId="23C0CDBB" w14:textId="77777777" w:rsidR="0030330A" w:rsidRPr="00FA44F2" w:rsidRDefault="0030330A" w:rsidP="00B024E5">
            <w:pPr>
              <w:spacing w:line="276" w:lineRule="auto"/>
              <w:jc w:val="both"/>
              <w:rPr>
                <w:rFonts w:ascii="Times New Roman" w:hAnsi="Times New Roman" w:cs="Times New Roman"/>
                <w:lang w:val="nl-NL"/>
              </w:rPr>
            </w:pPr>
            <w:r w:rsidRPr="00FA44F2">
              <w:rPr>
                <w:rFonts w:ascii="Times New Roman" w:hAnsi="Times New Roman" w:cs="Times New Roman"/>
                <w:lang w:val="nl-NL"/>
              </w:rPr>
              <w:t>Als advies is gegeven om rekening te houden met dat ieder zijn eigen kant van het verhaal vertelt en dus verschillende realiteiten kunnen ontstaan. Hoe iemand communicatie beschouwt, kan voor ieder anders zijn.</w:t>
            </w:r>
          </w:p>
        </w:tc>
      </w:tr>
    </w:tbl>
    <w:p w14:paraId="172DE5A8" w14:textId="77777777" w:rsidR="00087B1E" w:rsidRDefault="00087B1E" w:rsidP="00B024E5">
      <w:pPr>
        <w:pStyle w:val="NoSpacing"/>
        <w:spacing w:line="276" w:lineRule="auto"/>
        <w:jc w:val="both"/>
        <w:rPr>
          <w:lang w:val="nl-NL"/>
        </w:rPr>
      </w:pPr>
    </w:p>
    <w:p w14:paraId="64413905" w14:textId="35DEA2A6" w:rsidR="00101F08" w:rsidRPr="00DE310C" w:rsidRDefault="00087B1E" w:rsidP="00B024E5">
      <w:pPr>
        <w:pStyle w:val="NoSpacing"/>
        <w:spacing w:line="276" w:lineRule="auto"/>
        <w:jc w:val="both"/>
        <w:rPr>
          <w:rFonts w:ascii="Times New Roman" w:hAnsi="Times New Roman" w:cs="Times New Roman"/>
          <w:b/>
          <w:bCs/>
          <w:lang w:val="nl-NL"/>
        </w:rPr>
      </w:pPr>
      <w:r w:rsidRPr="00DE310C">
        <w:rPr>
          <w:rFonts w:ascii="Times New Roman" w:hAnsi="Times New Roman" w:cs="Times New Roman"/>
          <w:b/>
          <w:bCs/>
          <w:lang w:val="nl-NL"/>
        </w:rPr>
        <w:t>Tabel 7. Uitkomsten interview</w:t>
      </w:r>
      <w:r w:rsidR="00977015">
        <w:rPr>
          <w:rFonts w:ascii="Times New Roman" w:hAnsi="Times New Roman" w:cs="Times New Roman"/>
          <w:b/>
          <w:bCs/>
          <w:lang w:val="nl-NL"/>
        </w:rPr>
        <w:t xml:space="preserve"> hoofd van Senior School</w:t>
      </w:r>
    </w:p>
    <w:tbl>
      <w:tblPr>
        <w:tblStyle w:val="TableGrid"/>
        <w:tblW w:w="0" w:type="auto"/>
        <w:tblLook w:val="04A0" w:firstRow="1" w:lastRow="0" w:firstColumn="1" w:lastColumn="0" w:noHBand="0" w:noVBand="1"/>
      </w:tblPr>
      <w:tblGrid>
        <w:gridCol w:w="1696"/>
        <w:gridCol w:w="7320"/>
      </w:tblGrid>
      <w:tr w:rsidR="00101F08" w:rsidRPr="00087B1E" w14:paraId="36BAB9AD" w14:textId="77777777" w:rsidTr="00742D4A">
        <w:tc>
          <w:tcPr>
            <w:tcW w:w="1696" w:type="dxa"/>
            <w:shd w:val="clear" w:color="auto" w:fill="EDE9E6" w:themeFill="text2" w:themeFillTint="1A"/>
          </w:tcPr>
          <w:p w14:paraId="0331B828" w14:textId="77777777" w:rsidR="00101F08" w:rsidRPr="00087B1E" w:rsidRDefault="00101F08" w:rsidP="00B024E5">
            <w:pPr>
              <w:pStyle w:val="NoSpacing"/>
              <w:spacing w:line="276" w:lineRule="auto"/>
              <w:jc w:val="both"/>
              <w:rPr>
                <w:rFonts w:ascii="Times New Roman" w:hAnsi="Times New Roman" w:cs="Times New Roman"/>
                <w:lang w:val="en-GB"/>
              </w:rPr>
            </w:pPr>
            <w:r w:rsidRPr="00087B1E">
              <w:rPr>
                <w:rFonts w:ascii="Times New Roman" w:hAnsi="Times New Roman" w:cs="Times New Roman"/>
                <w:lang w:val="en-GB"/>
              </w:rPr>
              <w:t>Gesproken met:</w:t>
            </w:r>
          </w:p>
        </w:tc>
        <w:tc>
          <w:tcPr>
            <w:tcW w:w="7320" w:type="dxa"/>
            <w:shd w:val="clear" w:color="auto" w:fill="EDE9E6" w:themeFill="text2" w:themeFillTint="1A"/>
          </w:tcPr>
          <w:p w14:paraId="25728DE8" w14:textId="4FD1E8B6" w:rsidR="00101F08" w:rsidRPr="00087B1E" w:rsidRDefault="00101F08" w:rsidP="00B024E5">
            <w:pPr>
              <w:pStyle w:val="NoSpacing"/>
              <w:spacing w:line="276" w:lineRule="auto"/>
              <w:jc w:val="both"/>
              <w:rPr>
                <w:rFonts w:ascii="Times New Roman" w:hAnsi="Times New Roman" w:cs="Times New Roman"/>
                <w:lang w:val="nl-NL"/>
              </w:rPr>
            </w:pPr>
            <w:r w:rsidRPr="00087B1E">
              <w:rPr>
                <w:rFonts w:ascii="Times New Roman" w:hAnsi="Times New Roman" w:cs="Times New Roman"/>
                <w:lang w:val="nl-NL"/>
              </w:rPr>
              <w:t xml:space="preserve">Hoofd van </w:t>
            </w:r>
            <w:r w:rsidR="00977015">
              <w:rPr>
                <w:rFonts w:ascii="Times New Roman" w:hAnsi="Times New Roman" w:cs="Times New Roman"/>
                <w:lang w:val="nl-NL"/>
              </w:rPr>
              <w:t>S</w:t>
            </w:r>
            <w:r w:rsidRPr="00087B1E">
              <w:rPr>
                <w:rFonts w:ascii="Times New Roman" w:hAnsi="Times New Roman" w:cs="Times New Roman"/>
                <w:lang w:val="nl-NL"/>
              </w:rPr>
              <w:t xml:space="preserve">enior </w:t>
            </w:r>
            <w:r w:rsidR="00977015">
              <w:rPr>
                <w:rFonts w:ascii="Times New Roman" w:hAnsi="Times New Roman" w:cs="Times New Roman"/>
                <w:lang w:val="nl-NL"/>
              </w:rPr>
              <w:t>S</w:t>
            </w:r>
            <w:r w:rsidRPr="00087B1E">
              <w:rPr>
                <w:rFonts w:ascii="Times New Roman" w:hAnsi="Times New Roman" w:cs="Times New Roman"/>
                <w:lang w:val="nl-NL"/>
              </w:rPr>
              <w:t>chool</w:t>
            </w:r>
          </w:p>
        </w:tc>
      </w:tr>
      <w:tr w:rsidR="00101F08" w:rsidRPr="00FA44F2" w14:paraId="50BA83F4" w14:textId="77777777" w:rsidTr="00742D4A">
        <w:tc>
          <w:tcPr>
            <w:tcW w:w="1696" w:type="dxa"/>
            <w:shd w:val="clear" w:color="auto" w:fill="EDE9E6" w:themeFill="text2" w:themeFillTint="1A"/>
          </w:tcPr>
          <w:p w14:paraId="3471FBC3" w14:textId="77777777" w:rsidR="00101F08" w:rsidRPr="00FA44F2" w:rsidRDefault="00101F08" w:rsidP="00B024E5">
            <w:pPr>
              <w:spacing w:line="276" w:lineRule="auto"/>
              <w:jc w:val="both"/>
              <w:rPr>
                <w:rFonts w:ascii="Times New Roman" w:hAnsi="Times New Roman" w:cs="Times New Roman"/>
                <w:lang w:val="en-GB"/>
              </w:rPr>
            </w:pPr>
            <w:r w:rsidRPr="00FA44F2">
              <w:rPr>
                <w:rFonts w:ascii="Times New Roman" w:hAnsi="Times New Roman" w:cs="Times New Roman"/>
                <w:lang w:val="en-GB"/>
              </w:rPr>
              <w:t>Functie:</w:t>
            </w:r>
          </w:p>
        </w:tc>
        <w:tc>
          <w:tcPr>
            <w:tcW w:w="7320" w:type="dxa"/>
          </w:tcPr>
          <w:p w14:paraId="13D4407C" w14:textId="6B187A8D" w:rsidR="00101F08" w:rsidRPr="00FA44F2" w:rsidRDefault="00101F08" w:rsidP="00B024E5">
            <w:pPr>
              <w:spacing w:line="276" w:lineRule="auto"/>
              <w:jc w:val="both"/>
              <w:rPr>
                <w:rFonts w:ascii="Times New Roman" w:hAnsi="Times New Roman" w:cs="Times New Roman"/>
                <w:lang w:val="nl-NL"/>
              </w:rPr>
            </w:pPr>
            <w:r w:rsidRPr="00FA44F2">
              <w:rPr>
                <w:rFonts w:ascii="Times New Roman" w:hAnsi="Times New Roman" w:cs="Times New Roman"/>
                <w:lang w:val="nl-NL"/>
              </w:rPr>
              <w:t xml:space="preserve">Zorgt voor een positieve cultuur in de schoolomgeving voor </w:t>
            </w:r>
            <w:r w:rsidR="00817DD8">
              <w:rPr>
                <w:rFonts w:ascii="Times New Roman" w:hAnsi="Times New Roman" w:cs="Times New Roman"/>
                <w:lang w:val="nl-NL"/>
              </w:rPr>
              <w:t xml:space="preserve">leerlingen </w:t>
            </w:r>
            <w:r w:rsidRPr="00FA44F2">
              <w:rPr>
                <w:rFonts w:ascii="Times New Roman" w:hAnsi="Times New Roman" w:cs="Times New Roman"/>
                <w:lang w:val="nl-NL"/>
              </w:rPr>
              <w:t xml:space="preserve">om naar toe te komen om te kunnen leren. Dit wordt </w:t>
            </w:r>
            <w:r w:rsidR="00076503" w:rsidRPr="00FA44F2">
              <w:rPr>
                <w:rFonts w:ascii="Times New Roman" w:hAnsi="Times New Roman" w:cs="Times New Roman"/>
                <w:lang w:val="nl-NL"/>
              </w:rPr>
              <w:t>bewerkstelligd</w:t>
            </w:r>
            <w:r w:rsidRPr="00FA44F2">
              <w:rPr>
                <w:rFonts w:ascii="Times New Roman" w:hAnsi="Times New Roman" w:cs="Times New Roman"/>
                <w:lang w:val="nl-NL"/>
              </w:rPr>
              <w:t xml:space="preserve"> door samen te werken </w:t>
            </w:r>
            <w:r w:rsidR="00677C2C">
              <w:rPr>
                <w:rFonts w:ascii="Times New Roman" w:hAnsi="Times New Roman" w:cs="Times New Roman"/>
                <w:lang w:val="nl-NL"/>
              </w:rPr>
              <w:t xml:space="preserve">met docenten, </w:t>
            </w:r>
            <w:r w:rsidRPr="00FA44F2">
              <w:rPr>
                <w:rFonts w:ascii="Times New Roman" w:hAnsi="Times New Roman" w:cs="Times New Roman"/>
                <w:lang w:val="nl-NL"/>
              </w:rPr>
              <w:t xml:space="preserve">ouders en leerlingen. Zorgt ervoor dat de missie en visie wordt nageleefd. Werkt hiervoor samen met curriculum coördinator, leerondersteuning coördinator, atletiek directeur, counselor en andere sleutelrollen. Ondersteunt </w:t>
            </w:r>
            <w:r w:rsidR="00677C2C">
              <w:rPr>
                <w:rFonts w:ascii="Times New Roman" w:hAnsi="Times New Roman" w:cs="Times New Roman"/>
                <w:lang w:val="nl-NL"/>
              </w:rPr>
              <w:t>docenten</w:t>
            </w:r>
            <w:r w:rsidRPr="00FA44F2">
              <w:rPr>
                <w:rFonts w:ascii="Times New Roman" w:hAnsi="Times New Roman" w:cs="Times New Roman"/>
                <w:lang w:val="nl-NL"/>
              </w:rPr>
              <w:t xml:space="preserve"> in professionele ontwikkeling. Helpt ouders in te zien waarvoor ISU staat en wat het betekent om lid te zijn van ISU. Werkt samen met het hoofd van junior school om continuïteit te bewaren. Is onderdeel van organisatie leiderschapsteam wie verantwoordelijk zijn voor de korte en lange termijn visies.</w:t>
            </w:r>
          </w:p>
        </w:tc>
      </w:tr>
      <w:tr w:rsidR="00101F08" w:rsidRPr="00FA44F2" w14:paraId="29BD79DA" w14:textId="77777777" w:rsidTr="00742D4A">
        <w:tc>
          <w:tcPr>
            <w:tcW w:w="1696" w:type="dxa"/>
            <w:shd w:val="clear" w:color="auto" w:fill="EDE9E6" w:themeFill="text2" w:themeFillTint="1A"/>
          </w:tcPr>
          <w:p w14:paraId="1E64F63E" w14:textId="77777777" w:rsidR="00101F08" w:rsidRPr="00FA44F2" w:rsidRDefault="00101F08" w:rsidP="00B024E5">
            <w:pPr>
              <w:spacing w:line="276" w:lineRule="auto"/>
              <w:jc w:val="both"/>
              <w:rPr>
                <w:rFonts w:ascii="Times New Roman" w:hAnsi="Times New Roman" w:cs="Times New Roman"/>
                <w:lang w:val="en-GB"/>
              </w:rPr>
            </w:pPr>
            <w:r w:rsidRPr="00FA44F2">
              <w:rPr>
                <w:rFonts w:ascii="Times New Roman" w:hAnsi="Times New Roman" w:cs="Times New Roman"/>
                <w:lang w:val="en-GB"/>
              </w:rPr>
              <w:lastRenderedPageBreak/>
              <w:t>Waarom?</w:t>
            </w:r>
          </w:p>
        </w:tc>
        <w:tc>
          <w:tcPr>
            <w:tcW w:w="7320" w:type="dxa"/>
          </w:tcPr>
          <w:p w14:paraId="224770C2" w14:textId="612E37B2" w:rsidR="00101F08" w:rsidRPr="00FA44F2" w:rsidRDefault="00101F08" w:rsidP="00B024E5">
            <w:pPr>
              <w:spacing w:line="276" w:lineRule="auto"/>
              <w:jc w:val="both"/>
              <w:rPr>
                <w:rFonts w:ascii="Times New Roman" w:hAnsi="Times New Roman" w:cs="Times New Roman"/>
              </w:rPr>
            </w:pPr>
            <w:r w:rsidRPr="00FA44F2">
              <w:rPr>
                <w:rFonts w:ascii="Times New Roman" w:hAnsi="Times New Roman" w:cs="Times New Roman"/>
                <w:lang w:val="nl-NL"/>
              </w:rPr>
              <w:t xml:space="preserve">Om inzicht te krijgen in wat er mogelijk is vanuit ISU (financieel, capaciteit, etc.), welke eisen en randvoorwaarden worden gesteld aan het product, het perspectief en mening over het </w:t>
            </w:r>
            <w:r w:rsidR="005D069C">
              <w:rPr>
                <w:rFonts w:ascii="Times New Roman" w:hAnsi="Times New Roman" w:cs="Times New Roman"/>
                <w:lang w:val="nl-NL"/>
              </w:rPr>
              <w:t xml:space="preserve">product </w:t>
            </w:r>
            <w:r w:rsidRPr="00FA44F2">
              <w:rPr>
                <w:rFonts w:ascii="Times New Roman" w:hAnsi="Times New Roman" w:cs="Times New Roman"/>
                <w:lang w:val="nl-NL"/>
              </w:rPr>
              <w:t>en welk resultaat het product zou moeten opleveren.</w:t>
            </w:r>
          </w:p>
        </w:tc>
      </w:tr>
      <w:tr w:rsidR="00101F08" w:rsidRPr="00FA44F2" w14:paraId="2098A2D7" w14:textId="77777777" w:rsidTr="00742D4A">
        <w:tc>
          <w:tcPr>
            <w:tcW w:w="1696" w:type="dxa"/>
            <w:shd w:val="clear" w:color="auto" w:fill="EDE9E6" w:themeFill="text2" w:themeFillTint="1A"/>
          </w:tcPr>
          <w:p w14:paraId="64F85C96" w14:textId="77777777" w:rsidR="00101F08" w:rsidRPr="00FA44F2" w:rsidRDefault="00101F08" w:rsidP="00B024E5">
            <w:pPr>
              <w:spacing w:line="276" w:lineRule="auto"/>
              <w:jc w:val="both"/>
              <w:rPr>
                <w:rFonts w:ascii="Times New Roman" w:hAnsi="Times New Roman" w:cs="Times New Roman"/>
                <w:lang w:val="en-GB"/>
              </w:rPr>
            </w:pPr>
            <w:r w:rsidRPr="00FA44F2">
              <w:rPr>
                <w:rFonts w:ascii="Times New Roman" w:hAnsi="Times New Roman" w:cs="Times New Roman"/>
                <w:lang w:val="en-GB"/>
              </w:rPr>
              <w:t>Belangrijkste uitkomsten;</w:t>
            </w:r>
          </w:p>
        </w:tc>
        <w:tc>
          <w:tcPr>
            <w:tcW w:w="7320" w:type="dxa"/>
          </w:tcPr>
          <w:p w14:paraId="7FEC4119" w14:textId="6D989610" w:rsidR="00D258AF" w:rsidRDefault="00101F08" w:rsidP="00B024E5">
            <w:pPr>
              <w:spacing w:line="276" w:lineRule="auto"/>
              <w:jc w:val="both"/>
              <w:rPr>
                <w:rFonts w:ascii="Times New Roman" w:hAnsi="Times New Roman" w:cs="Times New Roman"/>
                <w:lang w:val="nl-NL"/>
              </w:rPr>
            </w:pPr>
            <w:r w:rsidRPr="00FA44F2">
              <w:rPr>
                <w:rFonts w:ascii="Times New Roman" w:hAnsi="Times New Roman" w:cs="Times New Roman"/>
                <w:lang w:val="nl-NL"/>
              </w:rPr>
              <w:t xml:space="preserve">De financiën worden geregeld door de bedrijfskantoor, hoofd van de school en financiën comité. ISU is afhankelijk van het schoolgeld voor de leerlingen. Hiermee worden verschillende budgetten mee betaald. De grootste is de salarissen voor de </w:t>
            </w:r>
            <w:r w:rsidR="00677C2C">
              <w:rPr>
                <w:rFonts w:ascii="Times New Roman" w:hAnsi="Times New Roman" w:cs="Times New Roman"/>
                <w:lang w:val="nl-NL"/>
              </w:rPr>
              <w:t>docenten</w:t>
            </w:r>
            <w:r w:rsidRPr="00FA44F2">
              <w:rPr>
                <w:rFonts w:ascii="Times New Roman" w:hAnsi="Times New Roman" w:cs="Times New Roman"/>
                <w:lang w:val="nl-NL"/>
              </w:rPr>
              <w:t>. Verder zijn er budgetten voor professionele ontwikkeling, school activiteiten en benodigdheden en operationele kosten voor grote projecten zoals het verbouwen van klaslokalen. Het comité geeft hierover updates en maakt hierin beslissin</w:t>
            </w:r>
            <w:r w:rsidR="00F96AD4">
              <w:rPr>
                <w:rFonts w:ascii="Times New Roman" w:hAnsi="Times New Roman" w:cs="Times New Roman"/>
                <w:lang w:val="nl-NL"/>
              </w:rPr>
              <w:t>gen.</w:t>
            </w:r>
          </w:p>
          <w:p w14:paraId="2704CFC5" w14:textId="2FACDE94" w:rsidR="00101F08" w:rsidRPr="00FA44F2" w:rsidRDefault="00101F08" w:rsidP="00B024E5">
            <w:pPr>
              <w:spacing w:line="276" w:lineRule="auto"/>
              <w:jc w:val="both"/>
              <w:rPr>
                <w:rFonts w:ascii="Times New Roman" w:hAnsi="Times New Roman" w:cs="Times New Roman"/>
                <w:lang w:val="nl-NL"/>
              </w:rPr>
            </w:pPr>
            <w:r w:rsidRPr="00FA44F2">
              <w:rPr>
                <w:rFonts w:ascii="Times New Roman" w:hAnsi="Times New Roman" w:cs="Times New Roman"/>
                <w:lang w:val="nl-NL"/>
              </w:rPr>
              <w:t xml:space="preserve">Met welke kaders rekening moet worden gehouden, hangt af van het type product. Er moet tijd voor zijn of gemaakt worden. Afhankelijk van hoeveel het kost, moet het door een goedkeuring heen </w:t>
            </w:r>
            <w:r w:rsidR="0091041F" w:rsidRPr="00FA44F2">
              <w:rPr>
                <w:rFonts w:ascii="Times New Roman" w:hAnsi="Times New Roman" w:cs="Times New Roman"/>
                <w:lang w:val="nl-NL"/>
              </w:rPr>
              <w:t>met</w:t>
            </w:r>
            <w:r w:rsidRPr="00FA44F2">
              <w:rPr>
                <w:rFonts w:ascii="Times New Roman" w:hAnsi="Times New Roman" w:cs="Times New Roman"/>
                <w:lang w:val="nl-NL"/>
              </w:rPr>
              <w:t xml:space="preserve"> een voorstel.</w:t>
            </w:r>
          </w:p>
          <w:p w14:paraId="7EA373E8" w14:textId="77777777" w:rsidR="00101F08" w:rsidRPr="00FA44F2" w:rsidRDefault="00101F08" w:rsidP="00B024E5">
            <w:pPr>
              <w:spacing w:line="276" w:lineRule="auto"/>
              <w:jc w:val="both"/>
              <w:rPr>
                <w:rFonts w:ascii="Times New Roman" w:hAnsi="Times New Roman" w:cs="Times New Roman"/>
                <w:lang w:val="nl-NL"/>
              </w:rPr>
            </w:pPr>
          </w:p>
          <w:p w14:paraId="5FA28616" w14:textId="77777777" w:rsidR="00101F08" w:rsidRPr="00FA44F2" w:rsidRDefault="00101F08" w:rsidP="00B024E5">
            <w:pPr>
              <w:spacing w:line="276" w:lineRule="auto"/>
              <w:jc w:val="both"/>
              <w:rPr>
                <w:rFonts w:ascii="Times New Roman" w:hAnsi="Times New Roman" w:cs="Times New Roman"/>
                <w:lang w:val="nl-NL"/>
              </w:rPr>
            </w:pPr>
            <w:r w:rsidRPr="00FA44F2">
              <w:rPr>
                <w:rFonts w:ascii="Times New Roman" w:hAnsi="Times New Roman" w:cs="Times New Roman"/>
                <w:lang w:val="nl-NL"/>
              </w:rPr>
              <w:t>Het is belangrijk ouders erop te attenderen dat er mogelijkheden in ISU zijn om aan te geven als ze ergens niet mee eens zijn. Als ouders dit niet doen, kan ISU er niks aan veranderen. Het product kan waardevol zijn als het iets bewerkstelligt dat dit voorkomt, meer mogelijkheid geeft en een basis biedt.</w:t>
            </w:r>
          </w:p>
          <w:p w14:paraId="78FEEF1A" w14:textId="3442FEE6" w:rsidR="00101F08" w:rsidRPr="00FA44F2" w:rsidRDefault="00101F08" w:rsidP="00B024E5">
            <w:pPr>
              <w:spacing w:line="276" w:lineRule="auto"/>
              <w:jc w:val="both"/>
              <w:rPr>
                <w:rFonts w:ascii="Times New Roman" w:hAnsi="Times New Roman" w:cs="Times New Roman"/>
                <w:lang w:val="nl-NL"/>
              </w:rPr>
            </w:pPr>
            <w:r w:rsidRPr="00FA44F2">
              <w:rPr>
                <w:rFonts w:ascii="Times New Roman" w:hAnsi="Times New Roman" w:cs="Times New Roman"/>
                <w:lang w:val="nl-NL"/>
              </w:rPr>
              <w:t>ISU is al bezig met de</w:t>
            </w:r>
            <w:r w:rsidR="00860E51">
              <w:rPr>
                <w:rFonts w:ascii="Times New Roman" w:hAnsi="Times New Roman" w:cs="Times New Roman"/>
                <w:lang w:val="nl-NL"/>
              </w:rPr>
              <w:t xml:space="preserve"> leer</w:t>
            </w:r>
            <w:r w:rsidRPr="00FA44F2">
              <w:rPr>
                <w:rFonts w:ascii="Times New Roman" w:hAnsi="Times New Roman" w:cs="Times New Roman"/>
                <w:lang w:val="nl-NL"/>
              </w:rPr>
              <w:t xml:space="preserve">gemeenschap tussen ouders en ISU te versterken. ISU had aangenomen dat dezelfde aandacht voor ouders van een kind met een lichte kwetsbaarheid als andere ouders voldoende zou zijn, maar gerealiseerd hebben dat er meer gecommuniceerd moet worden met </w:t>
            </w:r>
            <w:r w:rsidR="00076503" w:rsidRPr="00FA44F2">
              <w:rPr>
                <w:rFonts w:ascii="Times New Roman" w:hAnsi="Times New Roman" w:cs="Times New Roman"/>
                <w:lang w:val="nl-NL"/>
              </w:rPr>
              <w:t>hen</w:t>
            </w:r>
            <w:r w:rsidRPr="00FA44F2">
              <w:rPr>
                <w:rFonts w:ascii="Times New Roman" w:hAnsi="Times New Roman" w:cs="Times New Roman"/>
                <w:lang w:val="nl-NL"/>
              </w:rPr>
              <w:t>.</w:t>
            </w:r>
          </w:p>
          <w:p w14:paraId="6727B4F9" w14:textId="77777777" w:rsidR="00101F08" w:rsidRPr="00FA44F2" w:rsidRDefault="00101F08" w:rsidP="00B024E5">
            <w:pPr>
              <w:spacing w:line="276" w:lineRule="auto"/>
              <w:jc w:val="both"/>
              <w:rPr>
                <w:rFonts w:ascii="Times New Roman" w:hAnsi="Times New Roman" w:cs="Times New Roman"/>
                <w:lang w:val="nl-NL"/>
              </w:rPr>
            </w:pPr>
          </w:p>
          <w:p w14:paraId="7956B076" w14:textId="77BB17F2" w:rsidR="00101F08" w:rsidRPr="00FA44F2" w:rsidRDefault="00101F08" w:rsidP="00B024E5">
            <w:pPr>
              <w:spacing w:line="276" w:lineRule="auto"/>
              <w:jc w:val="both"/>
              <w:rPr>
                <w:rFonts w:ascii="Times New Roman" w:hAnsi="Times New Roman" w:cs="Times New Roman"/>
                <w:lang w:val="nl-NL"/>
              </w:rPr>
            </w:pPr>
            <w:r w:rsidRPr="00FA44F2">
              <w:rPr>
                <w:rFonts w:ascii="Times New Roman" w:hAnsi="Times New Roman" w:cs="Times New Roman"/>
                <w:lang w:val="nl-NL"/>
              </w:rPr>
              <w:t xml:space="preserve">ISU is bekend met de </w:t>
            </w:r>
            <w:r w:rsidR="00F21A34">
              <w:rPr>
                <w:rFonts w:ascii="Times New Roman" w:hAnsi="Times New Roman" w:cs="Times New Roman"/>
                <w:lang w:val="nl-NL"/>
              </w:rPr>
              <w:t>w</w:t>
            </w:r>
            <w:r w:rsidRPr="00FA44F2">
              <w:rPr>
                <w:rFonts w:ascii="Times New Roman" w:hAnsi="Times New Roman" w:cs="Times New Roman"/>
                <w:lang w:val="nl-NL"/>
              </w:rPr>
              <w:t xml:space="preserve">hatsapp groep, maar zijn niet betrokken. Af en toe sluit er iemand van ISU aan om ideeën en bronnen te delen. De bijeenkomsten die ISU op de vrijdagochtend organiseert is voor alle ouders; hierdoor komt de hele gemeenschap bij elkaar. Een support groep voor ouders van een kind met een kwetsbaarheid is een goed idee, maar ruimte voor educatie als </w:t>
            </w:r>
            <w:r w:rsidR="009A7905">
              <w:rPr>
                <w:rFonts w:ascii="Times New Roman" w:hAnsi="Times New Roman" w:cs="Times New Roman"/>
                <w:lang w:val="nl-NL"/>
              </w:rPr>
              <w:t>leer</w:t>
            </w:r>
            <w:r w:rsidRPr="00FA44F2">
              <w:rPr>
                <w:rFonts w:ascii="Times New Roman" w:hAnsi="Times New Roman" w:cs="Times New Roman"/>
                <w:lang w:val="nl-NL"/>
              </w:rPr>
              <w:t>gemeenschap als ge</w:t>
            </w:r>
            <w:r w:rsidR="00EA511C">
              <w:rPr>
                <w:rFonts w:ascii="Times New Roman" w:hAnsi="Times New Roman" w:cs="Times New Roman"/>
                <w:lang w:val="nl-NL"/>
              </w:rPr>
              <w:t>h</w:t>
            </w:r>
            <w:r w:rsidR="00217917">
              <w:rPr>
                <w:rFonts w:ascii="Times New Roman" w:hAnsi="Times New Roman" w:cs="Times New Roman"/>
                <w:lang w:val="nl-NL"/>
              </w:rPr>
              <w:t>eel</w:t>
            </w:r>
            <w:r w:rsidRPr="00FA44F2">
              <w:rPr>
                <w:rFonts w:ascii="Times New Roman" w:hAnsi="Times New Roman" w:cs="Times New Roman"/>
                <w:lang w:val="nl-NL"/>
              </w:rPr>
              <w:t xml:space="preserve"> is belangrijk.</w:t>
            </w:r>
            <w:r>
              <w:rPr>
                <w:rFonts w:ascii="Times New Roman" w:hAnsi="Times New Roman" w:cs="Times New Roman"/>
                <w:lang w:val="nl-NL"/>
              </w:rPr>
              <w:t xml:space="preserve"> </w:t>
            </w:r>
            <w:r w:rsidRPr="00FA44F2">
              <w:rPr>
                <w:rFonts w:ascii="Times New Roman" w:hAnsi="Times New Roman" w:cs="Times New Roman"/>
                <w:lang w:val="nl-NL"/>
              </w:rPr>
              <w:t>Sleutelwoord is inclusie.</w:t>
            </w:r>
          </w:p>
          <w:p w14:paraId="0DBC9050" w14:textId="77777777" w:rsidR="00101F08" w:rsidRPr="00FA44F2" w:rsidRDefault="00101F08" w:rsidP="00B024E5">
            <w:pPr>
              <w:spacing w:line="276" w:lineRule="auto"/>
              <w:jc w:val="both"/>
              <w:rPr>
                <w:rFonts w:ascii="Times New Roman" w:hAnsi="Times New Roman" w:cs="Times New Roman"/>
                <w:lang w:val="nl-NL"/>
              </w:rPr>
            </w:pPr>
          </w:p>
          <w:p w14:paraId="15F900D7" w14:textId="77777777" w:rsidR="00101F08" w:rsidRPr="00FA44F2" w:rsidRDefault="00101F08" w:rsidP="00B024E5">
            <w:pPr>
              <w:spacing w:line="276" w:lineRule="auto"/>
              <w:jc w:val="both"/>
              <w:rPr>
                <w:rFonts w:ascii="Times New Roman" w:hAnsi="Times New Roman" w:cs="Times New Roman"/>
                <w:lang w:val="nl-NL"/>
              </w:rPr>
            </w:pPr>
            <w:r w:rsidRPr="00FA44F2">
              <w:rPr>
                <w:rFonts w:ascii="Times New Roman" w:hAnsi="Times New Roman" w:cs="Times New Roman"/>
                <w:lang w:val="nl-NL"/>
              </w:rPr>
              <w:t>Het resultaat dat het product moet opleveren is dat ouders het gevoel hebben dat ze kunnen communiceren met school en dat er duidelijke communicatie ontstaat.</w:t>
            </w:r>
          </w:p>
          <w:p w14:paraId="3DCB82CA" w14:textId="0ED006C8" w:rsidR="00101F08" w:rsidRPr="00FA44F2" w:rsidRDefault="00101F08" w:rsidP="00B024E5">
            <w:pPr>
              <w:spacing w:line="276" w:lineRule="auto"/>
              <w:jc w:val="both"/>
              <w:rPr>
                <w:rFonts w:ascii="Times New Roman" w:hAnsi="Times New Roman" w:cs="Times New Roman"/>
                <w:lang w:val="nl-NL"/>
              </w:rPr>
            </w:pPr>
            <w:r w:rsidRPr="00FA44F2">
              <w:rPr>
                <w:rFonts w:ascii="Times New Roman" w:hAnsi="Times New Roman" w:cs="Times New Roman"/>
                <w:lang w:val="nl-NL"/>
              </w:rPr>
              <w:t>Er zijn misverstanden bij ouders geweest over hoe sommige dingen werken in ISU, zoals het aanbevelen van de psycholoog. Nu geeft ISU een lijst van keuzes en zorgt ervoor minder betrokken te zijn.</w:t>
            </w:r>
          </w:p>
          <w:p w14:paraId="43654F1B" w14:textId="77777777" w:rsidR="00101F08" w:rsidRPr="00FA44F2" w:rsidRDefault="00101F08" w:rsidP="00B024E5">
            <w:pPr>
              <w:spacing w:line="276" w:lineRule="auto"/>
              <w:jc w:val="both"/>
              <w:rPr>
                <w:rFonts w:ascii="Times New Roman" w:hAnsi="Times New Roman" w:cs="Times New Roman"/>
                <w:lang w:val="nl-NL"/>
              </w:rPr>
            </w:pPr>
            <w:r w:rsidRPr="00FA44F2">
              <w:rPr>
                <w:rFonts w:ascii="Times New Roman" w:hAnsi="Times New Roman" w:cs="Times New Roman"/>
                <w:lang w:val="nl-NL"/>
              </w:rPr>
              <w:t>Duidelijke communicatie is ontzettend belangrijk om miscommunicaties te voorkomen.</w:t>
            </w:r>
            <w:r>
              <w:rPr>
                <w:rFonts w:ascii="Times New Roman" w:hAnsi="Times New Roman" w:cs="Times New Roman"/>
                <w:lang w:val="nl-NL"/>
              </w:rPr>
              <w:t xml:space="preserve"> </w:t>
            </w:r>
            <w:r w:rsidRPr="00FA44F2">
              <w:rPr>
                <w:rFonts w:ascii="Times New Roman" w:hAnsi="Times New Roman" w:cs="Times New Roman"/>
                <w:lang w:val="nl-NL"/>
              </w:rPr>
              <w:t>Het is belangrijk om echt ondersteunend en duidelijk te zijn zodat ouders de aanpak van ISU begrijpen. Het idee dat ouders een plek hebben waar ze zich comfortabel voelen om te kunnen delen waar ze mee zitten wordt aantrekkelijk gevonden. Er is duidelijk een behoefte aan het product.</w:t>
            </w:r>
          </w:p>
        </w:tc>
      </w:tr>
    </w:tbl>
    <w:p w14:paraId="60F272A2" w14:textId="77777777" w:rsidR="00101F08" w:rsidRDefault="00101F08" w:rsidP="00B024E5">
      <w:pPr>
        <w:spacing w:line="276" w:lineRule="auto"/>
        <w:jc w:val="both"/>
        <w:rPr>
          <w:rFonts w:ascii="Times New Roman" w:hAnsi="Times New Roman" w:cs="Times New Roman"/>
          <w:lang w:val="nl-NL"/>
        </w:rPr>
      </w:pPr>
    </w:p>
    <w:p w14:paraId="0E59876F" w14:textId="762243E7" w:rsidR="00977015" w:rsidRPr="00D31B7E" w:rsidRDefault="00977015" w:rsidP="00B024E5">
      <w:pPr>
        <w:pStyle w:val="NoSpacing"/>
        <w:spacing w:line="276" w:lineRule="auto"/>
        <w:jc w:val="both"/>
        <w:rPr>
          <w:rFonts w:ascii="Times New Roman" w:hAnsi="Times New Roman" w:cs="Times New Roman"/>
          <w:b/>
          <w:bCs/>
          <w:lang w:val="nl-NL"/>
        </w:rPr>
      </w:pPr>
      <w:r w:rsidRPr="00D31B7E">
        <w:rPr>
          <w:rFonts w:ascii="Times New Roman" w:hAnsi="Times New Roman" w:cs="Times New Roman"/>
          <w:b/>
          <w:bCs/>
          <w:lang w:val="nl-NL"/>
        </w:rPr>
        <w:t xml:space="preserve">Tabel </w:t>
      </w:r>
      <w:r w:rsidR="007A0C54">
        <w:rPr>
          <w:rFonts w:ascii="Times New Roman" w:hAnsi="Times New Roman" w:cs="Times New Roman"/>
          <w:b/>
          <w:bCs/>
          <w:lang w:val="nl-NL"/>
        </w:rPr>
        <w:t>8</w:t>
      </w:r>
      <w:r w:rsidRPr="00D31B7E">
        <w:rPr>
          <w:rFonts w:ascii="Times New Roman" w:hAnsi="Times New Roman" w:cs="Times New Roman"/>
          <w:b/>
          <w:bCs/>
          <w:lang w:val="nl-NL"/>
        </w:rPr>
        <w:t>. Uitkomsten interview counselor</w:t>
      </w:r>
    </w:p>
    <w:tbl>
      <w:tblPr>
        <w:tblStyle w:val="TableGrid"/>
        <w:tblW w:w="0" w:type="auto"/>
        <w:tblLook w:val="04A0" w:firstRow="1" w:lastRow="0" w:firstColumn="1" w:lastColumn="0" w:noHBand="0" w:noVBand="1"/>
      </w:tblPr>
      <w:tblGrid>
        <w:gridCol w:w="1696"/>
        <w:gridCol w:w="7320"/>
      </w:tblGrid>
      <w:tr w:rsidR="00200372" w:rsidRPr="00D31B7E" w14:paraId="6F7A896B" w14:textId="77777777" w:rsidTr="00D31B7E">
        <w:tc>
          <w:tcPr>
            <w:tcW w:w="1696" w:type="dxa"/>
            <w:shd w:val="clear" w:color="auto" w:fill="EDE9E6" w:themeFill="text2" w:themeFillTint="1A"/>
          </w:tcPr>
          <w:p w14:paraId="3C1A32D4" w14:textId="77777777" w:rsidR="00200372" w:rsidRPr="00D31B7E" w:rsidRDefault="00200372" w:rsidP="00B024E5">
            <w:pPr>
              <w:pStyle w:val="NoSpacing"/>
              <w:spacing w:line="276" w:lineRule="auto"/>
              <w:jc w:val="both"/>
              <w:rPr>
                <w:rFonts w:ascii="Times New Roman" w:hAnsi="Times New Roman" w:cs="Times New Roman"/>
                <w:lang w:val="en-GB"/>
              </w:rPr>
            </w:pPr>
            <w:r w:rsidRPr="00D31B7E">
              <w:rPr>
                <w:rFonts w:ascii="Times New Roman" w:hAnsi="Times New Roman" w:cs="Times New Roman"/>
                <w:lang w:val="en-GB"/>
              </w:rPr>
              <w:t>Gesproken met:</w:t>
            </w:r>
          </w:p>
        </w:tc>
        <w:tc>
          <w:tcPr>
            <w:tcW w:w="7320" w:type="dxa"/>
            <w:shd w:val="clear" w:color="auto" w:fill="EDE9E6" w:themeFill="text2" w:themeFillTint="1A"/>
          </w:tcPr>
          <w:p w14:paraId="541CC9E7" w14:textId="77777777" w:rsidR="00200372" w:rsidRPr="00D31B7E" w:rsidRDefault="00200372" w:rsidP="00B024E5">
            <w:pPr>
              <w:pStyle w:val="NoSpacing"/>
              <w:spacing w:line="276" w:lineRule="auto"/>
              <w:jc w:val="both"/>
              <w:rPr>
                <w:rFonts w:ascii="Times New Roman" w:hAnsi="Times New Roman" w:cs="Times New Roman"/>
                <w:lang w:val="en-GB"/>
              </w:rPr>
            </w:pPr>
            <w:r w:rsidRPr="00D31B7E">
              <w:rPr>
                <w:rFonts w:ascii="Times New Roman" w:hAnsi="Times New Roman" w:cs="Times New Roman"/>
                <w:lang w:val="en-GB"/>
              </w:rPr>
              <w:t>Counselor</w:t>
            </w:r>
          </w:p>
        </w:tc>
      </w:tr>
      <w:tr w:rsidR="00200372" w:rsidRPr="002F3807" w14:paraId="4E530D87" w14:textId="77777777" w:rsidTr="00D31B7E">
        <w:tc>
          <w:tcPr>
            <w:tcW w:w="1696" w:type="dxa"/>
            <w:shd w:val="clear" w:color="auto" w:fill="EDE9E6" w:themeFill="text2" w:themeFillTint="1A"/>
          </w:tcPr>
          <w:p w14:paraId="4AF6BA4B" w14:textId="77777777" w:rsidR="00200372" w:rsidRPr="00331545" w:rsidRDefault="00200372" w:rsidP="00B024E5">
            <w:pPr>
              <w:spacing w:line="276" w:lineRule="auto"/>
              <w:jc w:val="both"/>
              <w:rPr>
                <w:rFonts w:ascii="Times New Roman" w:hAnsi="Times New Roman" w:cs="Times New Roman"/>
                <w:lang w:val="en-GB"/>
              </w:rPr>
            </w:pPr>
            <w:r w:rsidRPr="00331545">
              <w:rPr>
                <w:rFonts w:ascii="Times New Roman" w:hAnsi="Times New Roman" w:cs="Times New Roman"/>
                <w:lang w:val="en-GB"/>
              </w:rPr>
              <w:t>Functie:</w:t>
            </w:r>
          </w:p>
        </w:tc>
        <w:tc>
          <w:tcPr>
            <w:tcW w:w="7320" w:type="dxa"/>
          </w:tcPr>
          <w:p w14:paraId="7655A2CA" w14:textId="0D6AED46" w:rsidR="00200372" w:rsidRPr="00331545" w:rsidRDefault="00200372" w:rsidP="00B024E5">
            <w:pPr>
              <w:spacing w:line="276" w:lineRule="auto"/>
              <w:jc w:val="both"/>
              <w:rPr>
                <w:rFonts w:ascii="Times New Roman" w:hAnsi="Times New Roman" w:cs="Times New Roman"/>
                <w:lang w:val="nl-NL"/>
              </w:rPr>
            </w:pPr>
            <w:r w:rsidRPr="00331545">
              <w:rPr>
                <w:rFonts w:ascii="Times New Roman" w:hAnsi="Times New Roman" w:cs="Times New Roman"/>
                <w:lang w:val="nl-NL"/>
              </w:rPr>
              <w:t>Biedt ondersteuning aan</w:t>
            </w:r>
            <w:r w:rsidR="00817DD8">
              <w:rPr>
                <w:rFonts w:ascii="Times New Roman" w:hAnsi="Times New Roman" w:cs="Times New Roman"/>
                <w:lang w:val="nl-NL"/>
              </w:rPr>
              <w:t xml:space="preserve"> leerlingen</w:t>
            </w:r>
            <w:r w:rsidRPr="00331545">
              <w:rPr>
                <w:rFonts w:ascii="Times New Roman" w:hAnsi="Times New Roman" w:cs="Times New Roman"/>
                <w:lang w:val="nl-NL"/>
              </w:rPr>
              <w:t>, docenten en ouders met als overkoepelend doel het succes en het welzijn van</w:t>
            </w:r>
            <w:r w:rsidR="00817DD8">
              <w:rPr>
                <w:rFonts w:ascii="Times New Roman" w:hAnsi="Times New Roman" w:cs="Times New Roman"/>
                <w:lang w:val="nl-NL"/>
              </w:rPr>
              <w:t xml:space="preserve"> de leerling</w:t>
            </w:r>
            <w:r w:rsidRPr="00331545">
              <w:rPr>
                <w:rFonts w:ascii="Times New Roman" w:hAnsi="Times New Roman" w:cs="Times New Roman"/>
                <w:lang w:val="nl-NL"/>
              </w:rPr>
              <w:t xml:space="preserve">. De counselor werkt samen met </w:t>
            </w:r>
            <w:r w:rsidR="00817DD8">
              <w:rPr>
                <w:rFonts w:ascii="Times New Roman" w:hAnsi="Times New Roman" w:cs="Times New Roman"/>
                <w:lang w:val="nl-NL"/>
              </w:rPr>
              <w:t>leerlinge</w:t>
            </w:r>
            <w:r w:rsidRPr="00331545">
              <w:rPr>
                <w:rFonts w:ascii="Times New Roman" w:hAnsi="Times New Roman" w:cs="Times New Roman"/>
                <w:lang w:val="nl-NL"/>
              </w:rPr>
              <w:t xml:space="preserve">n, docenten en ouders om </w:t>
            </w:r>
            <w:r w:rsidR="00817DD8">
              <w:rPr>
                <w:rFonts w:ascii="Times New Roman" w:hAnsi="Times New Roman" w:cs="Times New Roman"/>
                <w:lang w:val="nl-NL"/>
              </w:rPr>
              <w:t>leerlingen</w:t>
            </w:r>
            <w:r w:rsidRPr="00331545">
              <w:rPr>
                <w:rFonts w:ascii="Times New Roman" w:hAnsi="Times New Roman" w:cs="Times New Roman"/>
                <w:lang w:val="nl-NL"/>
              </w:rPr>
              <w:t xml:space="preserve"> individueel, in groepen en met hele klassen te ondersteunen bij hun emotionele, sociale en academische groei.</w:t>
            </w:r>
          </w:p>
        </w:tc>
      </w:tr>
      <w:tr w:rsidR="00200372" w:rsidRPr="0071735B" w14:paraId="20D15C72" w14:textId="77777777" w:rsidTr="00D31B7E">
        <w:tc>
          <w:tcPr>
            <w:tcW w:w="1696" w:type="dxa"/>
            <w:shd w:val="clear" w:color="auto" w:fill="EDE9E6" w:themeFill="text2" w:themeFillTint="1A"/>
          </w:tcPr>
          <w:p w14:paraId="633ACE7B" w14:textId="77777777" w:rsidR="00200372" w:rsidRPr="00331545" w:rsidRDefault="00200372" w:rsidP="00B024E5">
            <w:pPr>
              <w:spacing w:line="276" w:lineRule="auto"/>
              <w:jc w:val="both"/>
              <w:rPr>
                <w:rFonts w:ascii="Times New Roman" w:hAnsi="Times New Roman" w:cs="Times New Roman"/>
                <w:lang w:val="en-GB"/>
              </w:rPr>
            </w:pPr>
            <w:r w:rsidRPr="00331545">
              <w:rPr>
                <w:rFonts w:ascii="Times New Roman" w:hAnsi="Times New Roman" w:cs="Times New Roman"/>
                <w:lang w:val="en-GB"/>
              </w:rPr>
              <w:lastRenderedPageBreak/>
              <w:t>Waarom?</w:t>
            </w:r>
          </w:p>
        </w:tc>
        <w:tc>
          <w:tcPr>
            <w:tcW w:w="7320" w:type="dxa"/>
          </w:tcPr>
          <w:p w14:paraId="621027BD" w14:textId="77777777" w:rsidR="00200372" w:rsidRPr="00331545" w:rsidRDefault="00200372" w:rsidP="00B024E5">
            <w:pPr>
              <w:spacing w:line="276" w:lineRule="auto"/>
              <w:jc w:val="both"/>
              <w:rPr>
                <w:rFonts w:ascii="Times New Roman" w:hAnsi="Times New Roman" w:cs="Times New Roman"/>
                <w:lang w:val="nl-NL"/>
              </w:rPr>
            </w:pPr>
            <w:r w:rsidRPr="00331545">
              <w:rPr>
                <w:rFonts w:ascii="Times New Roman" w:hAnsi="Times New Roman" w:cs="Times New Roman"/>
                <w:lang w:val="nl-NL"/>
              </w:rPr>
              <w:t>Om informatie, inzichten en perspectieven te verzamelen over wat essentieel is (tools, normen en waarden, werkwijzen, voorwaarden, etc.) in communicatie en vertrouwelijkheid met ouders en het opzetten van bijeenkomsten.</w:t>
            </w:r>
          </w:p>
        </w:tc>
      </w:tr>
      <w:tr w:rsidR="00200372" w:rsidRPr="00AD4041" w14:paraId="3488AEC9" w14:textId="77777777" w:rsidTr="00D31B7E">
        <w:tc>
          <w:tcPr>
            <w:tcW w:w="1696" w:type="dxa"/>
            <w:shd w:val="clear" w:color="auto" w:fill="EDE9E6" w:themeFill="text2" w:themeFillTint="1A"/>
          </w:tcPr>
          <w:p w14:paraId="1AD452A4" w14:textId="77777777" w:rsidR="00200372" w:rsidRPr="00331545" w:rsidRDefault="00200372" w:rsidP="00B024E5">
            <w:pPr>
              <w:spacing w:line="276" w:lineRule="auto"/>
              <w:jc w:val="both"/>
              <w:rPr>
                <w:rFonts w:ascii="Times New Roman" w:hAnsi="Times New Roman" w:cs="Times New Roman"/>
                <w:lang w:val="en-GB"/>
              </w:rPr>
            </w:pPr>
            <w:r w:rsidRPr="00331545">
              <w:rPr>
                <w:rFonts w:ascii="Times New Roman" w:hAnsi="Times New Roman" w:cs="Times New Roman"/>
                <w:lang w:val="en-GB"/>
              </w:rPr>
              <w:t>Belangrijkste uitkomsten;</w:t>
            </w:r>
          </w:p>
        </w:tc>
        <w:tc>
          <w:tcPr>
            <w:tcW w:w="7320" w:type="dxa"/>
          </w:tcPr>
          <w:p w14:paraId="505232EE" w14:textId="00289A7E" w:rsidR="00E82AD3" w:rsidRDefault="00200372" w:rsidP="00B024E5">
            <w:pPr>
              <w:spacing w:line="276" w:lineRule="auto"/>
              <w:jc w:val="both"/>
              <w:rPr>
                <w:rFonts w:ascii="Times New Roman" w:hAnsi="Times New Roman" w:cs="Times New Roman"/>
                <w:lang w:val="nl-NL"/>
              </w:rPr>
            </w:pPr>
            <w:r>
              <w:rPr>
                <w:rFonts w:ascii="Times New Roman" w:hAnsi="Times New Roman" w:cs="Times New Roman"/>
                <w:lang w:val="nl-NL"/>
              </w:rPr>
              <w:t>Essentieel in communicatie is een verbinding te maken in het begin van elk gesprek. Dit kan bijvoorbeeld door te beginnen met iets positiefs. Hierdoor bouw je een relatie op. Verder is het belangrijk om een uitleg van de bedoeling en reden van het gesprek te geven, zodat ouders weten wat hen te wachten staat.</w:t>
            </w:r>
          </w:p>
          <w:p w14:paraId="0AE8C48E" w14:textId="3CAB75D1" w:rsidR="00200372" w:rsidRDefault="00200372" w:rsidP="00B024E5">
            <w:pPr>
              <w:spacing w:line="276" w:lineRule="auto"/>
              <w:jc w:val="both"/>
              <w:rPr>
                <w:rFonts w:ascii="Times New Roman" w:hAnsi="Times New Roman" w:cs="Times New Roman"/>
                <w:lang w:val="nl-NL"/>
              </w:rPr>
            </w:pPr>
            <w:r>
              <w:rPr>
                <w:rFonts w:ascii="Times New Roman" w:hAnsi="Times New Roman" w:cs="Times New Roman"/>
                <w:lang w:val="nl-NL"/>
              </w:rPr>
              <w:t xml:space="preserve">Het is goed om ouders bewust te maken dat iedereen er is om elkaar te steunen en hierin zijn best doet. Immers zijn de ouders en het kind waardevol voor ISU, omdat ze een deel uit maken van de </w:t>
            </w:r>
            <w:r w:rsidR="009A7905">
              <w:rPr>
                <w:rFonts w:ascii="Times New Roman" w:hAnsi="Times New Roman" w:cs="Times New Roman"/>
                <w:lang w:val="nl-NL"/>
              </w:rPr>
              <w:t>leer</w:t>
            </w:r>
            <w:r>
              <w:rPr>
                <w:rFonts w:ascii="Times New Roman" w:hAnsi="Times New Roman" w:cs="Times New Roman"/>
                <w:lang w:val="nl-NL"/>
              </w:rPr>
              <w:t xml:space="preserve">gemeenschap. </w:t>
            </w:r>
            <w:r w:rsidR="00E82AD3">
              <w:rPr>
                <w:rFonts w:ascii="Times New Roman" w:hAnsi="Times New Roman" w:cs="Times New Roman"/>
                <w:lang w:val="nl-NL"/>
              </w:rPr>
              <w:t xml:space="preserve">Het is </w:t>
            </w:r>
            <w:r>
              <w:rPr>
                <w:rFonts w:ascii="Times New Roman" w:hAnsi="Times New Roman" w:cs="Times New Roman"/>
                <w:lang w:val="nl-NL"/>
              </w:rPr>
              <w:t>belangrijk om hun stem te horen. Het zou waardevol zijn als ISU als norm neemt om informatie in meerdere talen aan te bieden, zodat het toegankelijker en inclusief is.</w:t>
            </w:r>
          </w:p>
          <w:p w14:paraId="1EC93668" w14:textId="77777777" w:rsidR="00200372" w:rsidRDefault="00200372" w:rsidP="00B024E5">
            <w:pPr>
              <w:spacing w:line="276" w:lineRule="auto"/>
              <w:jc w:val="both"/>
              <w:rPr>
                <w:rFonts w:ascii="Times New Roman" w:hAnsi="Times New Roman" w:cs="Times New Roman"/>
                <w:lang w:val="nl-NL"/>
              </w:rPr>
            </w:pPr>
          </w:p>
          <w:p w14:paraId="488F7D04" w14:textId="7656D865" w:rsidR="004F1A03" w:rsidRDefault="00200372" w:rsidP="00B024E5">
            <w:pPr>
              <w:spacing w:line="276" w:lineRule="auto"/>
              <w:jc w:val="both"/>
              <w:rPr>
                <w:rFonts w:ascii="Times New Roman" w:hAnsi="Times New Roman" w:cs="Times New Roman"/>
                <w:lang w:val="nl-NL"/>
              </w:rPr>
            </w:pPr>
            <w:r>
              <w:rPr>
                <w:rFonts w:ascii="Times New Roman" w:hAnsi="Times New Roman" w:cs="Times New Roman"/>
                <w:lang w:val="nl-NL"/>
              </w:rPr>
              <w:t>Randvoorwaarde van het product is toegankelijkheid door duidelijke taal. Mogelijk kan het product in meerdere talen worden geleverd. Het zou waardevol zijn om ieders rol in het product te definiëren met een foto erbij.</w:t>
            </w:r>
            <w:r w:rsidR="004F1A03">
              <w:rPr>
                <w:rFonts w:ascii="Times New Roman" w:hAnsi="Times New Roman" w:cs="Times New Roman"/>
                <w:lang w:val="nl-NL"/>
              </w:rPr>
              <w:t xml:space="preserve"> </w:t>
            </w:r>
            <w:r>
              <w:rPr>
                <w:rFonts w:ascii="Times New Roman" w:hAnsi="Times New Roman" w:cs="Times New Roman"/>
                <w:lang w:val="nl-NL"/>
              </w:rPr>
              <w:t xml:space="preserve">Het is belangrijk dat het product aansluit bij de normen en waarden van ISU. </w:t>
            </w:r>
          </w:p>
          <w:p w14:paraId="28159CEC" w14:textId="136CEABF" w:rsidR="00200372" w:rsidRDefault="00200372" w:rsidP="00B024E5">
            <w:pPr>
              <w:spacing w:line="276" w:lineRule="auto"/>
              <w:jc w:val="both"/>
              <w:rPr>
                <w:rFonts w:ascii="Times New Roman" w:hAnsi="Times New Roman" w:cs="Times New Roman"/>
                <w:lang w:val="nl-NL"/>
              </w:rPr>
            </w:pPr>
            <w:r>
              <w:rPr>
                <w:rFonts w:ascii="Times New Roman" w:hAnsi="Times New Roman" w:cs="Times New Roman"/>
                <w:lang w:val="nl-NL"/>
              </w:rPr>
              <w:t>Het is belangrijk dat het product niet overweldigend is met informati</w:t>
            </w:r>
            <w:r w:rsidR="004F1A03">
              <w:rPr>
                <w:rFonts w:ascii="Times New Roman" w:hAnsi="Times New Roman" w:cs="Times New Roman"/>
                <w:lang w:val="nl-NL"/>
              </w:rPr>
              <w:t>e</w:t>
            </w:r>
            <w:r>
              <w:rPr>
                <w:rFonts w:ascii="Times New Roman" w:hAnsi="Times New Roman" w:cs="Times New Roman"/>
                <w:lang w:val="nl-NL"/>
              </w:rPr>
              <w:t>. Het moet alleen de belangrijkste informatie zijn. Hierdoor is het makkelijker en sneller in gebruik. Met als voorwaarde dat duidelijk genoeg is waar of bij wie je moet zijn als je ergens mee zit.</w:t>
            </w:r>
          </w:p>
          <w:p w14:paraId="6031E3A6" w14:textId="77777777" w:rsidR="00200372" w:rsidRDefault="00200372" w:rsidP="00B024E5">
            <w:pPr>
              <w:spacing w:line="276" w:lineRule="auto"/>
              <w:jc w:val="both"/>
              <w:rPr>
                <w:rFonts w:ascii="Times New Roman" w:hAnsi="Times New Roman" w:cs="Times New Roman"/>
                <w:lang w:val="nl-NL"/>
              </w:rPr>
            </w:pPr>
          </w:p>
          <w:p w14:paraId="74F72FF1" w14:textId="77777777" w:rsidR="00200372" w:rsidRDefault="00200372" w:rsidP="00B024E5">
            <w:pPr>
              <w:spacing w:line="276" w:lineRule="auto"/>
              <w:jc w:val="both"/>
              <w:rPr>
                <w:rFonts w:ascii="Times New Roman" w:hAnsi="Times New Roman" w:cs="Times New Roman"/>
                <w:lang w:val="nl-NL"/>
              </w:rPr>
            </w:pPr>
            <w:r>
              <w:rPr>
                <w:rFonts w:ascii="Times New Roman" w:hAnsi="Times New Roman" w:cs="Times New Roman"/>
                <w:lang w:val="nl-NL"/>
              </w:rPr>
              <w:t>Vertrouwelijkheid betekent dat iemand je informatie toevertrouwd en dat je dit niet deelt. Tenzij je toestemming van diegene hebt of wanneer diegene zichzelf of iemand anders in gevaar brengt. Echter zou dit tweede punt in het eerste gesprek besproken moeten zijn. Vertrouwelijkheid is belangrijk om na te komen en te respecteren, omdat er anders geen relatie opgebouwd kan worden en mensen niet meer naar jou toe willen komen.</w:t>
            </w:r>
          </w:p>
          <w:p w14:paraId="49F72C2F" w14:textId="77777777" w:rsidR="00200372" w:rsidRDefault="00200372" w:rsidP="00B024E5">
            <w:pPr>
              <w:spacing w:line="276" w:lineRule="auto"/>
              <w:jc w:val="both"/>
              <w:rPr>
                <w:rFonts w:ascii="Times New Roman" w:hAnsi="Times New Roman" w:cs="Times New Roman"/>
                <w:lang w:val="nl-NL"/>
              </w:rPr>
            </w:pPr>
          </w:p>
          <w:p w14:paraId="2A66D5D3" w14:textId="77777777" w:rsidR="00200372" w:rsidRDefault="00200372" w:rsidP="00B024E5">
            <w:pPr>
              <w:spacing w:line="276" w:lineRule="auto"/>
              <w:jc w:val="both"/>
              <w:rPr>
                <w:rFonts w:ascii="Times New Roman" w:hAnsi="Times New Roman" w:cs="Times New Roman"/>
                <w:lang w:val="nl-NL"/>
              </w:rPr>
            </w:pPr>
            <w:r>
              <w:rPr>
                <w:rFonts w:ascii="Times New Roman" w:hAnsi="Times New Roman" w:cs="Times New Roman"/>
                <w:lang w:val="nl-NL"/>
              </w:rPr>
              <w:t xml:space="preserve">Het resultaat van het product moet een toename van het contact tussen school en ouders zijn. Verder moeten ouders meer kunnen netwerken door het product. Ook moet alle contact, zoals e-mails, naar de juiste plek gaan. Elke ouder moet het gebruikt hebben en begrijpen wie welke rol heeft. Het is belangrijk om na bepaalde tijd dit te controleren en vragen om suggesties en verbeterpunten. </w:t>
            </w:r>
          </w:p>
          <w:p w14:paraId="4625D5D2" w14:textId="77777777" w:rsidR="00200372" w:rsidRPr="00331545" w:rsidRDefault="00200372" w:rsidP="00B024E5">
            <w:pPr>
              <w:spacing w:line="276" w:lineRule="auto"/>
              <w:jc w:val="both"/>
              <w:rPr>
                <w:rFonts w:ascii="Times New Roman" w:hAnsi="Times New Roman" w:cs="Times New Roman"/>
                <w:lang w:val="nl-NL"/>
              </w:rPr>
            </w:pPr>
            <w:r>
              <w:rPr>
                <w:rFonts w:ascii="Times New Roman" w:hAnsi="Times New Roman" w:cs="Times New Roman"/>
                <w:lang w:val="nl-NL"/>
              </w:rPr>
              <w:t>Een aanbeveling kan zijn om dit uit te breiden naar alle ouders.</w:t>
            </w:r>
          </w:p>
        </w:tc>
      </w:tr>
    </w:tbl>
    <w:p w14:paraId="7AA61228" w14:textId="77777777" w:rsidR="00200372" w:rsidRDefault="00200372" w:rsidP="00B024E5">
      <w:pPr>
        <w:spacing w:line="276" w:lineRule="auto"/>
        <w:jc w:val="both"/>
        <w:rPr>
          <w:rFonts w:ascii="Arial" w:hAnsi="Arial" w:cs="Arial"/>
          <w:sz w:val="20"/>
          <w:szCs w:val="20"/>
          <w:lang w:val="nl-NL"/>
        </w:rPr>
      </w:pPr>
    </w:p>
    <w:p w14:paraId="7C18D869" w14:textId="17A24741" w:rsidR="007C5B42" w:rsidRPr="007C5B42" w:rsidRDefault="007C5B42" w:rsidP="00B024E5">
      <w:pPr>
        <w:pStyle w:val="NoSpacing"/>
        <w:spacing w:line="276" w:lineRule="auto"/>
        <w:jc w:val="both"/>
        <w:rPr>
          <w:rFonts w:ascii="Times New Roman" w:hAnsi="Times New Roman" w:cs="Times New Roman"/>
          <w:b/>
          <w:bCs/>
          <w:sz w:val="20"/>
          <w:szCs w:val="20"/>
          <w:lang w:val="nl-NL"/>
        </w:rPr>
      </w:pPr>
      <w:r w:rsidRPr="007C5B42">
        <w:rPr>
          <w:rFonts w:ascii="Times New Roman" w:hAnsi="Times New Roman" w:cs="Times New Roman"/>
          <w:b/>
          <w:bCs/>
          <w:lang w:val="nl-NL"/>
        </w:rPr>
        <w:t xml:space="preserve">Tabel </w:t>
      </w:r>
      <w:r w:rsidR="007A0C54">
        <w:rPr>
          <w:rFonts w:ascii="Times New Roman" w:hAnsi="Times New Roman" w:cs="Times New Roman"/>
          <w:b/>
          <w:bCs/>
          <w:lang w:val="nl-NL"/>
        </w:rPr>
        <w:t>9</w:t>
      </w:r>
      <w:r w:rsidRPr="007C5B42">
        <w:rPr>
          <w:rFonts w:ascii="Times New Roman" w:hAnsi="Times New Roman" w:cs="Times New Roman"/>
          <w:b/>
          <w:bCs/>
          <w:lang w:val="nl-NL"/>
        </w:rPr>
        <w:t>. Uitkomsten interview leerondersteuning docent</w:t>
      </w:r>
    </w:p>
    <w:tbl>
      <w:tblPr>
        <w:tblStyle w:val="TableGrid"/>
        <w:tblW w:w="0" w:type="auto"/>
        <w:tblLook w:val="04A0" w:firstRow="1" w:lastRow="0" w:firstColumn="1" w:lastColumn="0" w:noHBand="0" w:noVBand="1"/>
      </w:tblPr>
      <w:tblGrid>
        <w:gridCol w:w="1696"/>
        <w:gridCol w:w="7320"/>
      </w:tblGrid>
      <w:tr w:rsidR="004F0079" w:rsidRPr="007C5B42" w14:paraId="05630D28" w14:textId="77777777" w:rsidTr="007C5B42">
        <w:tc>
          <w:tcPr>
            <w:tcW w:w="1696" w:type="dxa"/>
            <w:shd w:val="clear" w:color="auto" w:fill="EDE9E6" w:themeFill="text2" w:themeFillTint="1A"/>
          </w:tcPr>
          <w:p w14:paraId="1EC334A2" w14:textId="77777777" w:rsidR="004F0079" w:rsidRPr="007C5B42" w:rsidRDefault="004F0079" w:rsidP="00B024E5">
            <w:pPr>
              <w:pStyle w:val="NoSpacing"/>
              <w:spacing w:line="276" w:lineRule="auto"/>
              <w:jc w:val="both"/>
              <w:rPr>
                <w:rFonts w:ascii="Times New Roman" w:hAnsi="Times New Roman" w:cs="Times New Roman"/>
                <w:lang w:val="en-GB"/>
              </w:rPr>
            </w:pPr>
            <w:r w:rsidRPr="007C5B42">
              <w:rPr>
                <w:rFonts w:ascii="Times New Roman" w:hAnsi="Times New Roman" w:cs="Times New Roman"/>
                <w:lang w:val="en-GB"/>
              </w:rPr>
              <w:t>Gesproken met:</w:t>
            </w:r>
          </w:p>
        </w:tc>
        <w:tc>
          <w:tcPr>
            <w:tcW w:w="7320" w:type="dxa"/>
            <w:shd w:val="clear" w:color="auto" w:fill="EDE9E6" w:themeFill="text2" w:themeFillTint="1A"/>
          </w:tcPr>
          <w:p w14:paraId="41C6DEED" w14:textId="77777777" w:rsidR="004F0079" w:rsidRPr="007C5B42" w:rsidRDefault="004F0079" w:rsidP="00B024E5">
            <w:pPr>
              <w:pStyle w:val="NoSpacing"/>
              <w:spacing w:line="276" w:lineRule="auto"/>
              <w:jc w:val="both"/>
              <w:rPr>
                <w:rFonts w:ascii="Times New Roman" w:hAnsi="Times New Roman" w:cs="Times New Roman"/>
                <w:lang w:val="en-GB"/>
              </w:rPr>
            </w:pPr>
            <w:r w:rsidRPr="007C5B42">
              <w:rPr>
                <w:rFonts w:ascii="Times New Roman" w:hAnsi="Times New Roman" w:cs="Times New Roman"/>
                <w:lang w:val="en-GB"/>
              </w:rPr>
              <w:t>Leerondersteuning docent</w:t>
            </w:r>
          </w:p>
        </w:tc>
      </w:tr>
      <w:tr w:rsidR="004F0079" w:rsidRPr="002F3807" w14:paraId="60AA583A" w14:textId="77777777" w:rsidTr="007C5B42">
        <w:tc>
          <w:tcPr>
            <w:tcW w:w="1696" w:type="dxa"/>
            <w:shd w:val="clear" w:color="auto" w:fill="EDE9E6" w:themeFill="text2" w:themeFillTint="1A"/>
          </w:tcPr>
          <w:p w14:paraId="43FC6FF4" w14:textId="77777777" w:rsidR="004F0079" w:rsidRPr="00912EF8" w:rsidRDefault="004F0079" w:rsidP="00B024E5">
            <w:pPr>
              <w:spacing w:line="276" w:lineRule="auto"/>
              <w:jc w:val="both"/>
              <w:rPr>
                <w:rFonts w:ascii="Times New Roman" w:hAnsi="Times New Roman" w:cs="Times New Roman"/>
                <w:lang w:val="en-GB"/>
              </w:rPr>
            </w:pPr>
            <w:r w:rsidRPr="00912EF8">
              <w:rPr>
                <w:rFonts w:ascii="Times New Roman" w:hAnsi="Times New Roman" w:cs="Times New Roman"/>
                <w:lang w:val="en-GB"/>
              </w:rPr>
              <w:t>Functie:</w:t>
            </w:r>
          </w:p>
        </w:tc>
        <w:tc>
          <w:tcPr>
            <w:tcW w:w="7320" w:type="dxa"/>
          </w:tcPr>
          <w:p w14:paraId="465FB4DD" w14:textId="79C2109E" w:rsidR="004F0079" w:rsidRPr="00912EF8" w:rsidRDefault="004F0079" w:rsidP="00B024E5">
            <w:pPr>
              <w:spacing w:line="276" w:lineRule="auto"/>
              <w:jc w:val="both"/>
              <w:rPr>
                <w:rFonts w:ascii="Times New Roman" w:hAnsi="Times New Roman" w:cs="Times New Roman"/>
                <w:lang w:val="nl-NL"/>
              </w:rPr>
            </w:pPr>
            <w:r w:rsidRPr="00975C86">
              <w:rPr>
                <w:rFonts w:ascii="Times New Roman" w:hAnsi="Times New Roman" w:cs="Times New Roman"/>
                <w:lang w:val="nl-NL"/>
              </w:rPr>
              <w:t xml:space="preserve">Werkt met </w:t>
            </w:r>
            <w:r w:rsidR="008C004C">
              <w:rPr>
                <w:rFonts w:ascii="Times New Roman" w:hAnsi="Times New Roman" w:cs="Times New Roman"/>
                <w:lang w:val="nl-NL"/>
              </w:rPr>
              <w:t>G</w:t>
            </w:r>
            <w:r w:rsidRPr="00975C86">
              <w:rPr>
                <w:rFonts w:ascii="Times New Roman" w:hAnsi="Times New Roman" w:cs="Times New Roman"/>
                <w:lang w:val="nl-NL"/>
              </w:rPr>
              <w:t>rade 6 en 7 door te ondersteunen in de les, te werken aan hun sociaal emotionele vaardigheden en zorgt ervoor dat ze hun doelen behalen. Geeft accommodaties om hun potentie te realiseren en de beste leerervaring te geven. Werkt hiervoor samen met counselor, psychologen, administratie, leerondersteuning medewerkers en ouders.</w:t>
            </w:r>
          </w:p>
        </w:tc>
      </w:tr>
      <w:tr w:rsidR="004F0079" w:rsidRPr="0071735B" w14:paraId="1459BDB0" w14:textId="77777777" w:rsidTr="007C5B42">
        <w:tc>
          <w:tcPr>
            <w:tcW w:w="1696" w:type="dxa"/>
            <w:shd w:val="clear" w:color="auto" w:fill="EDE9E6" w:themeFill="text2" w:themeFillTint="1A"/>
          </w:tcPr>
          <w:p w14:paraId="02079007" w14:textId="77777777" w:rsidR="004F0079" w:rsidRPr="00912EF8" w:rsidRDefault="004F0079" w:rsidP="00B024E5">
            <w:pPr>
              <w:spacing w:line="276" w:lineRule="auto"/>
              <w:jc w:val="both"/>
              <w:rPr>
                <w:rFonts w:ascii="Times New Roman" w:hAnsi="Times New Roman" w:cs="Times New Roman"/>
                <w:lang w:val="en-GB"/>
              </w:rPr>
            </w:pPr>
            <w:r w:rsidRPr="00912EF8">
              <w:rPr>
                <w:rFonts w:ascii="Times New Roman" w:hAnsi="Times New Roman" w:cs="Times New Roman"/>
                <w:lang w:val="en-GB"/>
              </w:rPr>
              <w:t>Waarom?</w:t>
            </w:r>
          </w:p>
        </w:tc>
        <w:tc>
          <w:tcPr>
            <w:tcW w:w="7320" w:type="dxa"/>
          </w:tcPr>
          <w:p w14:paraId="772CFFAE" w14:textId="77777777" w:rsidR="004F0079" w:rsidRPr="00912EF8" w:rsidRDefault="004F0079" w:rsidP="00B024E5">
            <w:pPr>
              <w:spacing w:line="276" w:lineRule="auto"/>
              <w:jc w:val="both"/>
              <w:rPr>
                <w:rFonts w:ascii="Times New Roman" w:hAnsi="Times New Roman" w:cs="Times New Roman"/>
                <w:lang w:val="nl-NL"/>
              </w:rPr>
            </w:pPr>
            <w:r w:rsidRPr="00331545">
              <w:rPr>
                <w:rFonts w:ascii="Times New Roman" w:hAnsi="Times New Roman" w:cs="Times New Roman"/>
                <w:lang w:val="nl-NL"/>
              </w:rPr>
              <w:t>Om informatie, inzichten en perspectieven te verzamelen over wat essentieel is (tools, normen en waarden, werkwijzen, voorwaarden, etc.) in communicatie en vertrouwelijkheid met ouders en het opzetten van bijeenkomsten.</w:t>
            </w:r>
          </w:p>
        </w:tc>
      </w:tr>
      <w:tr w:rsidR="004F0079" w:rsidRPr="00AD4041" w14:paraId="738AD133" w14:textId="77777777" w:rsidTr="007C5B42">
        <w:tc>
          <w:tcPr>
            <w:tcW w:w="1696" w:type="dxa"/>
            <w:shd w:val="clear" w:color="auto" w:fill="EDE9E6" w:themeFill="text2" w:themeFillTint="1A"/>
          </w:tcPr>
          <w:p w14:paraId="51CEBCB6" w14:textId="77777777" w:rsidR="004F0079" w:rsidRPr="00912EF8" w:rsidRDefault="004F0079" w:rsidP="00B024E5">
            <w:pPr>
              <w:spacing w:line="276" w:lineRule="auto"/>
              <w:jc w:val="both"/>
              <w:rPr>
                <w:rFonts w:ascii="Times New Roman" w:hAnsi="Times New Roman" w:cs="Times New Roman"/>
                <w:lang w:val="en-GB"/>
              </w:rPr>
            </w:pPr>
            <w:r w:rsidRPr="00912EF8">
              <w:rPr>
                <w:rFonts w:ascii="Times New Roman" w:hAnsi="Times New Roman" w:cs="Times New Roman"/>
                <w:lang w:val="en-GB"/>
              </w:rPr>
              <w:lastRenderedPageBreak/>
              <w:t>Belangrijkste uitkomsten;</w:t>
            </w:r>
          </w:p>
        </w:tc>
        <w:tc>
          <w:tcPr>
            <w:tcW w:w="7320" w:type="dxa"/>
          </w:tcPr>
          <w:p w14:paraId="032A7FAB" w14:textId="0432C45D" w:rsidR="004F0079" w:rsidRDefault="004F0079" w:rsidP="00B024E5">
            <w:pPr>
              <w:spacing w:line="276" w:lineRule="auto"/>
              <w:jc w:val="both"/>
              <w:rPr>
                <w:rFonts w:ascii="Times New Roman" w:hAnsi="Times New Roman" w:cs="Times New Roman"/>
                <w:lang w:val="nl-NL"/>
              </w:rPr>
            </w:pPr>
            <w:r>
              <w:rPr>
                <w:rFonts w:ascii="Times New Roman" w:hAnsi="Times New Roman" w:cs="Times New Roman"/>
                <w:lang w:val="nl-NL"/>
              </w:rPr>
              <w:t xml:space="preserve">Essentieel in communicatie met ouders is helderheid, empathie en ondersteuning. Als medewerker ben je de expert in ouderwijs en als ouder in opvoeden. Daarin heb je elkaar nodig, omdat lesgeven en leren een samenwerking is. Het is een driehoek van relatie met ouder, docent en </w:t>
            </w:r>
            <w:r w:rsidR="006221F9">
              <w:rPr>
                <w:rFonts w:ascii="Times New Roman" w:hAnsi="Times New Roman" w:cs="Times New Roman"/>
                <w:lang w:val="nl-NL"/>
              </w:rPr>
              <w:t>leerling</w:t>
            </w:r>
            <w:r>
              <w:rPr>
                <w:rFonts w:ascii="Times New Roman" w:hAnsi="Times New Roman" w:cs="Times New Roman"/>
                <w:lang w:val="nl-NL"/>
              </w:rPr>
              <w:t xml:space="preserve">. Het zou waardevol zijn om ieders rol met verwachtingen duidelijk te definiëren, zodat ieder weet wie wat kan en doet. Anders ontstaan er miscommunicaties of komen vragen bij de verkeerde persoon. De verantwoordelijkheden moeten in de rol worden waargemaakt, anders wordt het leerproces van de </w:t>
            </w:r>
            <w:r w:rsidR="006221F9">
              <w:rPr>
                <w:rFonts w:ascii="Times New Roman" w:hAnsi="Times New Roman" w:cs="Times New Roman"/>
                <w:lang w:val="nl-NL"/>
              </w:rPr>
              <w:t xml:space="preserve">leerling </w:t>
            </w:r>
            <w:r>
              <w:rPr>
                <w:rFonts w:ascii="Times New Roman" w:hAnsi="Times New Roman" w:cs="Times New Roman"/>
                <w:lang w:val="nl-NL"/>
              </w:rPr>
              <w:t>geen succes. Verder is flexibiliteit en beschikbaarheid belangrijk. Een relatie wordt opgebouwd op communicatie, vertrouwen en respect.</w:t>
            </w:r>
          </w:p>
          <w:p w14:paraId="107065AB" w14:textId="77777777" w:rsidR="004F0079" w:rsidRDefault="004F0079" w:rsidP="00B024E5">
            <w:pPr>
              <w:spacing w:line="276" w:lineRule="auto"/>
              <w:jc w:val="both"/>
              <w:rPr>
                <w:rFonts w:ascii="Times New Roman" w:hAnsi="Times New Roman" w:cs="Times New Roman"/>
                <w:lang w:val="nl-NL"/>
              </w:rPr>
            </w:pPr>
          </w:p>
          <w:p w14:paraId="42F8FA7C" w14:textId="7E3FB351" w:rsidR="004F0079" w:rsidRDefault="004F0079" w:rsidP="00B024E5">
            <w:pPr>
              <w:spacing w:line="276" w:lineRule="auto"/>
              <w:jc w:val="both"/>
              <w:rPr>
                <w:rFonts w:ascii="Times New Roman" w:hAnsi="Times New Roman" w:cs="Times New Roman"/>
                <w:lang w:val="nl-NL"/>
              </w:rPr>
            </w:pPr>
            <w:r>
              <w:rPr>
                <w:rFonts w:ascii="Times New Roman" w:hAnsi="Times New Roman" w:cs="Times New Roman"/>
                <w:lang w:val="nl-NL"/>
              </w:rPr>
              <w:t>Leerondersteuning docenten zijn het contactpunt voor ouders voor alles. Ze ondersteunen hun kinderen in hun leerproces en zijn diagnose op school. Ouders kunnen hun via verschillende kanalen bereiken afhankelijk van de aard van het gesprek. Ouders leren leerondersteuning</w:t>
            </w:r>
            <w:r w:rsidR="00C41568">
              <w:rPr>
                <w:rFonts w:ascii="Times New Roman" w:hAnsi="Times New Roman" w:cs="Times New Roman"/>
                <w:lang w:val="nl-NL"/>
              </w:rPr>
              <w:t xml:space="preserve"> docenten</w:t>
            </w:r>
            <w:r>
              <w:rPr>
                <w:rFonts w:ascii="Times New Roman" w:hAnsi="Times New Roman" w:cs="Times New Roman"/>
                <w:lang w:val="nl-NL"/>
              </w:rPr>
              <w:t xml:space="preserve"> voor het nieuwe jaar kennen, zodat ze vertrouwen krijgen in dat hun kind ondersteuning zal krijgen.</w:t>
            </w:r>
          </w:p>
          <w:p w14:paraId="64AE3BB7" w14:textId="77777777" w:rsidR="004F0079" w:rsidRDefault="004F0079" w:rsidP="00B024E5">
            <w:pPr>
              <w:spacing w:line="276" w:lineRule="auto"/>
              <w:jc w:val="both"/>
              <w:rPr>
                <w:rFonts w:ascii="Times New Roman" w:hAnsi="Times New Roman" w:cs="Times New Roman"/>
                <w:lang w:val="nl-NL"/>
              </w:rPr>
            </w:pPr>
          </w:p>
          <w:p w14:paraId="0B35BF10" w14:textId="77777777" w:rsidR="004F0079" w:rsidRDefault="004F0079" w:rsidP="00B024E5">
            <w:pPr>
              <w:spacing w:line="276" w:lineRule="auto"/>
              <w:jc w:val="both"/>
              <w:rPr>
                <w:rFonts w:ascii="Times New Roman" w:hAnsi="Times New Roman" w:cs="Times New Roman"/>
                <w:lang w:val="nl-NL"/>
              </w:rPr>
            </w:pPr>
            <w:r>
              <w:rPr>
                <w:rFonts w:ascii="Times New Roman" w:hAnsi="Times New Roman" w:cs="Times New Roman"/>
                <w:lang w:val="nl-NL"/>
              </w:rPr>
              <w:t>Vertrouwelijkheid is wanneer je informatie over iemand niet met andere deelt. Een evaluatie rapport met diagnose van een leerling kan alleen ingezien worden door de leerondersteuning docent, de coördinator en wanneer nodig de counselor. De leerondersteuning docent maakt aan de hand van het rapport aanbevelingen voor in de klas. Deze aanbevelingen worden gedeeld met de docenten en komen in een spreadsheet te staan samen met de betreffende leerondersteuning docent en wat ze doen in de leerondersteuning lessen. Hierin staat geen diagnose. In een IEP staat wel de diagnose. Dit plan wordt met docenten gedeeld.</w:t>
            </w:r>
          </w:p>
          <w:p w14:paraId="27EF8BA6" w14:textId="54914881" w:rsidR="004F0079" w:rsidRDefault="004F0079" w:rsidP="00B024E5">
            <w:pPr>
              <w:spacing w:line="276" w:lineRule="auto"/>
              <w:jc w:val="both"/>
              <w:rPr>
                <w:rFonts w:ascii="Times New Roman" w:hAnsi="Times New Roman" w:cs="Times New Roman"/>
                <w:lang w:val="nl-NL"/>
              </w:rPr>
            </w:pPr>
            <w:r>
              <w:rPr>
                <w:rFonts w:ascii="Times New Roman" w:hAnsi="Times New Roman" w:cs="Times New Roman"/>
                <w:lang w:val="nl-NL"/>
              </w:rPr>
              <w:t>Verder wordt aan de leerling over gelaten wat hij/zij wel of niet wil vertellen over</w:t>
            </w:r>
            <w:r w:rsidR="0091041F">
              <w:rPr>
                <w:rFonts w:ascii="Times New Roman" w:hAnsi="Times New Roman" w:cs="Times New Roman"/>
                <w:lang w:val="nl-NL"/>
              </w:rPr>
              <w:t xml:space="preserve"> he</w:t>
            </w:r>
            <w:r>
              <w:rPr>
                <w:rFonts w:ascii="Times New Roman" w:hAnsi="Times New Roman" w:cs="Times New Roman"/>
                <w:lang w:val="nl-NL"/>
              </w:rPr>
              <w:t>n diagnose in de klas en aan docenten. Echter wordt dit wel gestimuleerd, omdat docenten hierdoor een betere ondersteuning kunnen geven. Dit wordt gestimuleerd door empowerment van de</w:t>
            </w:r>
            <w:r w:rsidR="006221F9">
              <w:rPr>
                <w:rFonts w:ascii="Times New Roman" w:hAnsi="Times New Roman" w:cs="Times New Roman"/>
                <w:lang w:val="nl-NL"/>
              </w:rPr>
              <w:t xml:space="preserve"> leerling</w:t>
            </w:r>
            <w:r>
              <w:rPr>
                <w:rFonts w:ascii="Times New Roman" w:hAnsi="Times New Roman" w:cs="Times New Roman"/>
                <w:lang w:val="nl-NL"/>
              </w:rPr>
              <w:t xml:space="preserve"> en de </w:t>
            </w:r>
            <w:r w:rsidR="00873F5A">
              <w:rPr>
                <w:rFonts w:ascii="Times New Roman" w:hAnsi="Times New Roman" w:cs="Times New Roman"/>
                <w:lang w:val="nl-NL"/>
              </w:rPr>
              <w:t>‘N</w:t>
            </w:r>
            <w:r>
              <w:rPr>
                <w:rFonts w:ascii="Times New Roman" w:hAnsi="Times New Roman" w:cs="Times New Roman"/>
                <w:lang w:val="nl-NL"/>
              </w:rPr>
              <w:t xml:space="preserve">eurodiversity </w:t>
            </w:r>
            <w:r w:rsidR="00873F5A">
              <w:rPr>
                <w:rFonts w:ascii="Times New Roman" w:hAnsi="Times New Roman" w:cs="Times New Roman"/>
                <w:lang w:val="nl-NL"/>
              </w:rPr>
              <w:t>W</w:t>
            </w:r>
            <w:r>
              <w:rPr>
                <w:rFonts w:ascii="Times New Roman" w:hAnsi="Times New Roman" w:cs="Times New Roman"/>
                <w:lang w:val="nl-NL"/>
              </w:rPr>
              <w:t>eek</w:t>
            </w:r>
            <w:r w:rsidR="00873F5A">
              <w:rPr>
                <w:rFonts w:ascii="Times New Roman" w:hAnsi="Times New Roman" w:cs="Times New Roman"/>
                <w:lang w:val="nl-NL"/>
              </w:rPr>
              <w:t>’</w:t>
            </w:r>
            <w:r>
              <w:rPr>
                <w:rFonts w:ascii="Times New Roman" w:hAnsi="Times New Roman" w:cs="Times New Roman"/>
                <w:lang w:val="nl-NL"/>
              </w:rPr>
              <w:t>. De rol van de ouder is hierin ontzettend belangrijk.</w:t>
            </w:r>
          </w:p>
          <w:p w14:paraId="2BCD3A0B" w14:textId="77777777" w:rsidR="004F0079" w:rsidRDefault="004F0079" w:rsidP="00B024E5">
            <w:pPr>
              <w:spacing w:line="276" w:lineRule="auto"/>
              <w:jc w:val="both"/>
              <w:rPr>
                <w:rFonts w:ascii="Times New Roman" w:hAnsi="Times New Roman" w:cs="Times New Roman"/>
                <w:lang w:val="nl-NL"/>
              </w:rPr>
            </w:pPr>
          </w:p>
          <w:p w14:paraId="440EB29D" w14:textId="6AC9AA22" w:rsidR="004F0079" w:rsidRDefault="004F0079" w:rsidP="00B024E5">
            <w:pPr>
              <w:spacing w:line="276" w:lineRule="auto"/>
              <w:jc w:val="both"/>
              <w:rPr>
                <w:rFonts w:ascii="Times New Roman" w:hAnsi="Times New Roman" w:cs="Times New Roman"/>
                <w:lang w:val="nl-NL"/>
              </w:rPr>
            </w:pPr>
            <w:r>
              <w:rPr>
                <w:rFonts w:ascii="Times New Roman" w:hAnsi="Times New Roman" w:cs="Times New Roman"/>
                <w:lang w:val="nl-NL"/>
              </w:rPr>
              <w:t>ISU kan een bijdrage leveren door duidelijke verwachtingen te geven en communicatie te verbeteren. Daarbij kunnen ouders bewuster worden gemaakt van dat ze recht hebben om een medewerker verantwoordelijk te stellen als hun kind niet de juiste ondersteuning krijgt. Net als dat ze zich mogen uitspreken als ze ergens niet mee eens zijn.</w:t>
            </w:r>
          </w:p>
          <w:p w14:paraId="02E703D6" w14:textId="142C6B82" w:rsidR="004F0079" w:rsidRPr="00912EF8" w:rsidRDefault="004F0079" w:rsidP="00B024E5">
            <w:pPr>
              <w:spacing w:line="276" w:lineRule="auto"/>
              <w:jc w:val="both"/>
              <w:rPr>
                <w:rFonts w:ascii="Times New Roman" w:hAnsi="Times New Roman" w:cs="Times New Roman"/>
                <w:lang w:val="nl-NL"/>
              </w:rPr>
            </w:pPr>
            <w:r>
              <w:rPr>
                <w:rFonts w:ascii="Times New Roman" w:hAnsi="Times New Roman" w:cs="Times New Roman"/>
                <w:lang w:val="nl-NL"/>
              </w:rPr>
              <w:t xml:space="preserve">Het product moet als resultaat een beter communicatie tussen ouders, docenten en leerlingen opleveren. Het moet in verlenging meer zelfvertrouwen, zelfbehartiging en zelfbewustzijn bij </w:t>
            </w:r>
            <w:r w:rsidR="00817DD8">
              <w:rPr>
                <w:rFonts w:ascii="Times New Roman" w:hAnsi="Times New Roman" w:cs="Times New Roman"/>
                <w:lang w:val="nl-NL"/>
              </w:rPr>
              <w:t xml:space="preserve">leerlingen </w:t>
            </w:r>
            <w:r>
              <w:rPr>
                <w:rFonts w:ascii="Times New Roman" w:hAnsi="Times New Roman" w:cs="Times New Roman"/>
                <w:lang w:val="nl-NL"/>
              </w:rPr>
              <w:t xml:space="preserve">opleveren. En dat ouders en </w:t>
            </w:r>
            <w:r w:rsidR="00817DD8">
              <w:rPr>
                <w:rFonts w:ascii="Times New Roman" w:hAnsi="Times New Roman" w:cs="Times New Roman"/>
                <w:lang w:val="nl-NL"/>
              </w:rPr>
              <w:t xml:space="preserve">leerlingen </w:t>
            </w:r>
            <w:r>
              <w:rPr>
                <w:rFonts w:ascii="Times New Roman" w:hAnsi="Times New Roman" w:cs="Times New Roman"/>
                <w:lang w:val="nl-NL"/>
              </w:rPr>
              <w:t>beter weten waar en hoe ze om ondersteuning kunnen vragen.</w:t>
            </w:r>
          </w:p>
        </w:tc>
      </w:tr>
    </w:tbl>
    <w:p w14:paraId="2F889508" w14:textId="77777777" w:rsidR="004F0079" w:rsidRPr="00EC5C27" w:rsidRDefault="004F0079" w:rsidP="00B024E5">
      <w:pPr>
        <w:spacing w:line="276" w:lineRule="auto"/>
        <w:jc w:val="both"/>
        <w:rPr>
          <w:rFonts w:ascii="Arial" w:hAnsi="Arial" w:cs="Arial"/>
          <w:sz w:val="20"/>
          <w:szCs w:val="20"/>
        </w:rPr>
      </w:pPr>
    </w:p>
    <w:p w14:paraId="1F0D4927" w14:textId="77777777" w:rsidR="00684132" w:rsidRDefault="00684132">
      <w:pPr>
        <w:rPr>
          <w:rFonts w:ascii="Times New Roman" w:hAnsi="Times New Roman" w:cs="Times New Roman"/>
          <w:b/>
          <w:bCs/>
          <w:lang w:val="nl-NL"/>
        </w:rPr>
      </w:pPr>
      <w:r>
        <w:rPr>
          <w:rFonts w:ascii="Times New Roman" w:hAnsi="Times New Roman" w:cs="Times New Roman"/>
          <w:b/>
          <w:bCs/>
          <w:lang w:val="nl-NL"/>
        </w:rPr>
        <w:br w:type="page"/>
      </w:r>
    </w:p>
    <w:p w14:paraId="0265ECDD" w14:textId="47DBC09B" w:rsidR="007A0C54" w:rsidRDefault="00407195" w:rsidP="005C1749">
      <w:pPr>
        <w:spacing w:line="276" w:lineRule="auto"/>
        <w:jc w:val="both"/>
        <w:rPr>
          <w:rFonts w:ascii="Times New Roman" w:hAnsi="Times New Roman" w:cs="Times New Roman"/>
          <w:lang w:val="nl-NL"/>
        </w:rPr>
      </w:pPr>
      <w:r w:rsidRPr="001B5E2C">
        <w:rPr>
          <w:rFonts w:ascii="Times New Roman" w:hAnsi="Times New Roman" w:cs="Times New Roman"/>
          <w:b/>
          <w:bCs/>
          <w:lang w:val="nl-NL"/>
        </w:rPr>
        <w:lastRenderedPageBreak/>
        <w:t>Resultaat:</w:t>
      </w:r>
      <w:r w:rsidR="0024230E" w:rsidRPr="001B5E2C">
        <w:rPr>
          <w:rFonts w:ascii="Times New Roman" w:hAnsi="Times New Roman" w:cs="Times New Roman"/>
          <w:lang w:val="nl-NL"/>
        </w:rPr>
        <w:t xml:space="preserve"> </w:t>
      </w:r>
      <w:r w:rsidR="001B5E2C" w:rsidRPr="001B5E2C">
        <w:rPr>
          <w:rFonts w:ascii="Times New Roman" w:hAnsi="Times New Roman" w:cs="Times New Roman"/>
          <w:lang w:val="nl-NL"/>
        </w:rPr>
        <w:t xml:space="preserve">De uitkomsten van </w:t>
      </w:r>
      <w:r w:rsidR="00605DDB">
        <w:rPr>
          <w:rFonts w:ascii="Times New Roman" w:hAnsi="Times New Roman" w:cs="Times New Roman"/>
          <w:lang w:val="nl-NL"/>
        </w:rPr>
        <w:t>de</w:t>
      </w:r>
      <w:r w:rsidR="001B5E2C" w:rsidRPr="001B5E2C">
        <w:rPr>
          <w:rFonts w:ascii="Times New Roman" w:hAnsi="Times New Roman" w:cs="Times New Roman"/>
          <w:lang w:val="nl-NL"/>
        </w:rPr>
        <w:t xml:space="preserve"> interviews zijn geclusterd tot de belangrijkste uitkomsten</w:t>
      </w:r>
      <w:r w:rsidR="00736BC4">
        <w:rPr>
          <w:rFonts w:ascii="Times New Roman" w:hAnsi="Times New Roman" w:cs="Times New Roman"/>
          <w:lang w:val="nl-NL"/>
        </w:rPr>
        <w:t xml:space="preserve"> in onderstaande tabel. De tabel is opgedeeld in vijf vakken.</w:t>
      </w:r>
      <w:r w:rsidR="00F0324E">
        <w:rPr>
          <w:rFonts w:ascii="Times New Roman" w:hAnsi="Times New Roman" w:cs="Times New Roman"/>
          <w:lang w:val="nl-NL"/>
        </w:rPr>
        <w:t xml:space="preserve"> Een vak over communicatie, een vak over vertrouwelijkheid, een vak over ouderondersteuning, een vak voor overige </w:t>
      </w:r>
      <w:r w:rsidR="00B453A0">
        <w:rPr>
          <w:rFonts w:ascii="Times New Roman" w:hAnsi="Times New Roman" w:cs="Times New Roman"/>
          <w:lang w:val="nl-NL"/>
        </w:rPr>
        <w:t>ontwerpeisen en een vak met het beoogde doel van het product.</w:t>
      </w:r>
    </w:p>
    <w:p w14:paraId="0B6945D0" w14:textId="60EDE33A" w:rsidR="007A0C54" w:rsidRPr="007A0C54" w:rsidRDefault="007A0C54" w:rsidP="00B024E5">
      <w:pPr>
        <w:pStyle w:val="NoSpacing"/>
        <w:spacing w:line="276" w:lineRule="auto"/>
        <w:jc w:val="both"/>
        <w:rPr>
          <w:rFonts w:ascii="Times New Roman" w:hAnsi="Times New Roman" w:cs="Times New Roman"/>
          <w:b/>
          <w:bCs/>
          <w:lang w:val="nl-NL"/>
        </w:rPr>
      </w:pPr>
      <w:r w:rsidRPr="007A0C54">
        <w:rPr>
          <w:rFonts w:ascii="Times New Roman" w:hAnsi="Times New Roman" w:cs="Times New Roman"/>
          <w:b/>
          <w:bCs/>
          <w:lang w:val="nl-NL"/>
        </w:rPr>
        <w:t>Tabel 10. Geclusterd resultaat interviews ISU medewerkers</w:t>
      </w:r>
    </w:p>
    <w:tbl>
      <w:tblPr>
        <w:tblStyle w:val="TableGrid"/>
        <w:tblW w:w="0" w:type="auto"/>
        <w:tblLook w:val="04A0" w:firstRow="1" w:lastRow="0" w:firstColumn="1" w:lastColumn="0" w:noHBand="0" w:noVBand="1"/>
      </w:tblPr>
      <w:tblGrid>
        <w:gridCol w:w="3397"/>
        <w:gridCol w:w="3050"/>
        <w:gridCol w:w="2569"/>
      </w:tblGrid>
      <w:tr w:rsidR="00BF274D" w:rsidRPr="007A0C54" w14:paraId="091EB8F7" w14:textId="77777777" w:rsidTr="007A0C54">
        <w:tc>
          <w:tcPr>
            <w:tcW w:w="3397" w:type="dxa"/>
            <w:shd w:val="clear" w:color="auto" w:fill="EDE9E6" w:themeFill="text2" w:themeFillTint="1A"/>
          </w:tcPr>
          <w:p w14:paraId="06F88ED0" w14:textId="77777777" w:rsidR="00BF274D" w:rsidRPr="007A0C54" w:rsidRDefault="00BF274D" w:rsidP="00B024E5">
            <w:pPr>
              <w:pStyle w:val="NoSpacing"/>
              <w:spacing w:line="276" w:lineRule="auto"/>
              <w:rPr>
                <w:rFonts w:ascii="Times New Roman" w:hAnsi="Times New Roman" w:cs="Times New Roman"/>
                <w:lang w:val="nl-NL"/>
              </w:rPr>
            </w:pPr>
            <w:r w:rsidRPr="007A0C54">
              <w:rPr>
                <w:rFonts w:ascii="Times New Roman" w:hAnsi="Times New Roman" w:cs="Times New Roman"/>
                <w:lang w:val="nl-NL"/>
              </w:rPr>
              <w:t>Communicatie</w:t>
            </w:r>
          </w:p>
        </w:tc>
        <w:tc>
          <w:tcPr>
            <w:tcW w:w="3050" w:type="dxa"/>
            <w:shd w:val="clear" w:color="auto" w:fill="EDE9E6" w:themeFill="text2" w:themeFillTint="1A"/>
          </w:tcPr>
          <w:p w14:paraId="088B7591" w14:textId="77777777" w:rsidR="00BF274D" w:rsidRPr="007A0C54" w:rsidRDefault="00BF274D" w:rsidP="00B024E5">
            <w:pPr>
              <w:pStyle w:val="NoSpacing"/>
              <w:spacing w:line="276" w:lineRule="auto"/>
              <w:rPr>
                <w:rFonts w:ascii="Times New Roman" w:hAnsi="Times New Roman" w:cs="Times New Roman"/>
                <w:lang w:val="nl-NL"/>
              </w:rPr>
            </w:pPr>
            <w:r w:rsidRPr="007A0C54">
              <w:rPr>
                <w:rFonts w:ascii="Times New Roman" w:hAnsi="Times New Roman" w:cs="Times New Roman"/>
                <w:lang w:val="nl-NL"/>
              </w:rPr>
              <w:t>Vertrouwelijkheid</w:t>
            </w:r>
          </w:p>
        </w:tc>
        <w:tc>
          <w:tcPr>
            <w:tcW w:w="2569" w:type="dxa"/>
            <w:shd w:val="clear" w:color="auto" w:fill="EDE9E6" w:themeFill="text2" w:themeFillTint="1A"/>
          </w:tcPr>
          <w:p w14:paraId="6929F166" w14:textId="77777777" w:rsidR="00BF274D" w:rsidRPr="007A0C54" w:rsidRDefault="00BF274D" w:rsidP="00B024E5">
            <w:pPr>
              <w:pStyle w:val="NoSpacing"/>
              <w:spacing w:line="276" w:lineRule="auto"/>
              <w:rPr>
                <w:rFonts w:ascii="Times New Roman" w:hAnsi="Times New Roman" w:cs="Times New Roman"/>
                <w:lang w:val="nl-NL"/>
              </w:rPr>
            </w:pPr>
            <w:r w:rsidRPr="007A0C54">
              <w:rPr>
                <w:rFonts w:ascii="Times New Roman" w:hAnsi="Times New Roman" w:cs="Times New Roman"/>
                <w:lang w:val="nl-NL"/>
              </w:rPr>
              <w:t>Ouderondersteuning</w:t>
            </w:r>
          </w:p>
        </w:tc>
      </w:tr>
      <w:tr w:rsidR="00BF274D" w:rsidRPr="00A463E7" w14:paraId="07BE6844" w14:textId="77777777" w:rsidTr="001E1473">
        <w:tc>
          <w:tcPr>
            <w:tcW w:w="3397" w:type="dxa"/>
          </w:tcPr>
          <w:p w14:paraId="7AAA8636" w14:textId="77777777" w:rsidR="00BF274D" w:rsidRPr="00844A4E" w:rsidRDefault="00BF274D" w:rsidP="00B024E5">
            <w:pPr>
              <w:spacing w:line="276" w:lineRule="auto"/>
              <w:rPr>
                <w:rFonts w:ascii="Times New Roman" w:hAnsi="Times New Roman" w:cs="Times New Roman"/>
                <w:lang w:val="nl-NL"/>
              </w:rPr>
            </w:pPr>
            <w:r w:rsidRPr="00844A4E">
              <w:rPr>
                <w:rFonts w:ascii="Times New Roman" w:hAnsi="Times New Roman" w:cs="Times New Roman"/>
                <w:lang w:val="nl-NL"/>
              </w:rPr>
              <w:t>Meer structuur; gelijk in begin betrekken, preventief</w:t>
            </w:r>
          </w:p>
          <w:p w14:paraId="7AEBC571" w14:textId="77777777" w:rsidR="00BF274D" w:rsidRPr="00844A4E" w:rsidRDefault="00BF274D" w:rsidP="00B024E5">
            <w:pPr>
              <w:spacing w:line="276" w:lineRule="auto"/>
              <w:rPr>
                <w:rFonts w:ascii="Times New Roman" w:hAnsi="Times New Roman" w:cs="Times New Roman"/>
                <w:lang w:val="nl-NL"/>
              </w:rPr>
            </w:pPr>
            <w:r w:rsidRPr="00844A4E">
              <w:rPr>
                <w:rFonts w:ascii="Times New Roman" w:hAnsi="Times New Roman" w:cs="Times New Roman"/>
                <w:lang w:val="nl-NL"/>
              </w:rPr>
              <w:t xml:space="preserve">Duidelijker; ouders </w:t>
            </w:r>
            <w:r>
              <w:rPr>
                <w:rFonts w:ascii="Times New Roman" w:hAnsi="Times New Roman" w:cs="Times New Roman"/>
                <w:lang w:val="nl-NL"/>
              </w:rPr>
              <w:t>begrijpen</w:t>
            </w:r>
            <w:r w:rsidRPr="00844A4E">
              <w:rPr>
                <w:rFonts w:ascii="Times New Roman" w:hAnsi="Times New Roman" w:cs="Times New Roman"/>
                <w:lang w:val="nl-NL"/>
              </w:rPr>
              <w:t xml:space="preserve"> rollen met verantwoordelijkheden</w:t>
            </w:r>
            <w:r>
              <w:rPr>
                <w:rFonts w:ascii="Times New Roman" w:hAnsi="Times New Roman" w:cs="Times New Roman"/>
                <w:lang w:val="nl-NL"/>
              </w:rPr>
              <w:t xml:space="preserve"> (uitleg)</w:t>
            </w:r>
          </w:p>
          <w:p w14:paraId="42027BC2" w14:textId="77777777" w:rsidR="00BF274D" w:rsidRPr="00844A4E" w:rsidRDefault="00BF274D" w:rsidP="00B024E5">
            <w:pPr>
              <w:spacing w:line="276" w:lineRule="auto"/>
              <w:rPr>
                <w:rFonts w:ascii="Times New Roman" w:hAnsi="Times New Roman" w:cs="Times New Roman"/>
                <w:lang w:val="nl-NL"/>
              </w:rPr>
            </w:pPr>
            <w:r w:rsidRPr="00844A4E">
              <w:rPr>
                <w:rFonts w:ascii="Times New Roman" w:hAnsi="Times New Roman" w:cs="Times New Roman"/>
                <w:lang w:val="nl-NL"/>
              </w:rPr>
              <w:t>Meer communicatie met ouders van kwetsbaar kind</w:t>
            </w:r>
          </w:p>
          <w:p w14:paraId="7E6322BE" w14:textId="30F3F822" w:rsidR="00BF274D" w:rsidRPr="00844A4E" w:rsidRDefault="00BF274D" w:rsidP="00B024E5">
            <w:pPr>
              <w:spacing w:line="276" w:lineRule="auto"/>
              <w:rPr>
                <w:rFonts w:ascii="Times New Roman" w:hAnsi="Times New Roman" w:cs="Times New Roman"/>
                <w:lang w:val="nl-NL"/>
              </w:rPr>
            </w:pPr>
            <w:r w:rsidRPr="00844A4E">
              <w:rPr>
                <w:rFonts w:ascii="Times New Roman" w:hAnsi="Times New Roman" w:cs="Times New Roman"/>
                <w:lang w:val="nl-NL"/>
              </w:rPr>
              <w:t>R</w:t>
            </w:r>
            <w:r>
              <w:rPr>
                <w:rFonts w:ascii="Times New Roman" w:hAnsi="Times New Roman" w:cs="Times New Roman"/>
                <w:lang w:val="nl-NL"/>
              </w:rPr>
              <w:t>espect en empathie (r</w:t>
            </w:r>
            <w:r w:rsidRPr="00844A4E">
              <w:rPr>
                <w:rFonts w:ascii="Times New Roman" w:hAnsi="Times New Roman" w:cs="Times New Roman"/>
                <w:lang w:val="nl-NL"/>
              </w:rPr>
              <w:t>ekening houden met cultuurverschillen</w:t>
            </w:r>
            <w:r>
              <w:rPr>
                <w:rFonts w:ascii="Times New Roman" w:hAnsi="Times New Roman" w:cs="Times New Roman"/>
                <w:lang w:val="nl-NL"/>
              </w:rPr>
              <w:t>)</w:t>
            </w:r>
          </w:p>
        </w:tc>
        <w:tc>
          <w:tcPr>
            <w:tcW w:w="3050" w:type="dxa"/>
          </w:tcPr>
          <w:p w14:paraId="3C38C092" w14:textId="77777777" w:rsidR="00BF274D" w:rsidRDefault="00BF274D" w:rsidP="00B024E5">
            <w:pPr>
              <w:spacing w:line="276" w:lineRule="auto"/>
              <w:rPr>
                <w:rFonts w:ascii="Times New Roman" w:hAnsi="Times New Roman" w:cs="Times New Roman"/>
                <w:lang w:val="nl-NL"/>
              </w:rPr>
            </w:pPr>
            <w:r>
              <w:rPr>
                <w:rFonts w:ascii="Times New Roman" w:hAnsi="Times New Roman" w:cs="Times New Roman"/>
                <w:lang w:val="nl-NL"/>
              </w:rPr>
              <w:t>Elkaars deskundigheid waarderen en samenwerken; ieder begrijpt dat ieder zijn best doet in belang van het kind</w:t>
            </w:r>
          </w:p>
          <w:p w14:paraId="68406A18" w14:textId="77777777" w:rsidR="00BF274D" w:rsidRPr="00A463E7" w:rsidRDefault="00BF274D" w:rsidP="00B024E5">
            <w:pPr>
              <w:spacing w:line="276" w:lineRule="auto"/>
              <w:rPr>
                <w:rFonts w:ascii="Times New Roman" w:hAnsi="Times New Roman" w:cs="Times New Roman"/>
                <w:lang w:val="nl-NL"/>
              </w:rPr>
            </w:pPr>
            <w:r>
              <w:rPr>
                <w:rFonts w:ascii="Times New Roman" w:hAnsi="Times New Roman" w:cs="Times New Roman"/>
                <w:lang w:val="nl-NL"/>
              </w:rPr>
              <w:t>Ouders zijn onderdeel van ISU; hun stem is belangrijk &gt; bewust maken van hun recht en mogelijkheden om uit te spreken</w:t>
            </w:r>
          </w:p>
        </w:tc>
        <w:tc>
          <w:tcPr>
            <w:tcW w:w="2569" w:type="dxa"/>
          </w:tcPr>
          <w:p w14:paraId="0A32F862" w14:textId="77777777" w:rsidR="00BF274D" w:rsidRPr="001E4258" w:rsidRDefault="00BF274D" w:rsidP="00B024E5">
            <w:pPr>
              <w:spacing w:line="276" w:lineRule="auto"/>
              <w:rPr>
                <w:rFonts w:ascii="Times New Roman" w:hAnsi="Times New Roman" w:cs="Times New Roman"/>
                <w:lang w:val="nl-NL"/>
              </w:rPr>
            </w:pPr>
            <w:r w:rsidRPr="001E4258">
              <w:rPr>
                <w:rFonts w:ascii="Times New Roman" w:hAnsi="Times New Roman" w:cs="Times New Roman"/>
                <w:lang w:val="nl-NL"/>
              </w:rPr>
              <w:t>Oudersupport groep vrijdagochtend</w:t>
            </w:r>
          </w:p>
          <w:p w14:paraId="606F7D06" w14:textId="163FB31B" w:rsidR="00BF274D" w:rsidRPr="001E4258" w:rsidRDefault="0015206E" w:rsidP="00B024E5">
            <w:pPr>
              <w:spacing w:line="276" w:lineRule="auto"/>
              <w:rPr>
                <w:rFonts w:ascii="Times New Roman" w:hAnsi="Times New Roman" w:cs="Times New Roman"/>
                <w:lang w:val="nl-NL"/>
              </w:rPr>
            </w:pPr>
            <w:r>
              <w:rPr>
                <w:rFonts w:ascii="Times New Roman" w:hAnsi="Times New Roman" w:cs="Times New Roman"/>
                <w:lang w:val="nl-NL"/>
              </w:rPr>
              <w:t>En a</w:t>
            </w:r>
            <w:r w:rsidR="00BF274D" w:rsidRPr="001E4258">
              <w:rPr>
                <w:rFonts w:ascii="Times New Roman" w:hAnsi="Times New Roman" w:cs="Times New Roman"/>
                <w:lang w:val="nl-NL"/>
              </w:rPr>
              <w:t>ndere activiteiten en bijeenkomsten</w:t>
            </w:r>
          </w:p>
          <w:p w14:paraId="301C3C94" w14:textId="54D939D5" w:rsidR="00BF274D" w:rsidRPr="001E4258" w:rsidRDefault="00BF274D" w:rsidP="00B024E5">
            <w:pPr>
              <w:spacing w:line="276" w:lineRule="auto"/>
              <w:rPr>
                <w:rFonts w:ascii="Times New Roman" w:hAnsi="Times New Roman" w:cs="Times New Roman"/>
                <w:lang w:val="nl-NL"/>
              </w:rPr>
            </w:pPr>
            <w:r w:rsidRPr="001E4258">
              <w:rPr>
                <w:rFonts w:ascii="Times New Roman" w:hAnsi="Times New Roman" w:cs="Times New Roman"/>
                <w:lang w:val="nl-NL"/>
              </w:rPr>
              <w:t>Bewuster maken</w:t>
            </w:r>
            <w:r w:rsidR="0015206E">
              <w:rPr>
                <w:rFonts w:ascii="Times New Roman" w:hAnsi="Times New Roman" w:cs="Times New Roman"/>
                <w:lang w:val="nl-NL"/>
              </w:rPr>
              <w:t xml:space="preserve"> over ouderondersteuning</w:t>
            </w:r>
          </w:p>
          <w:p w14:paraId="464CB4BC" w14:textId="77777777" w:rsidR="00BF274D" w:rsidRPr="001E4258" w:rsidRDefault="00BF274D" w:rsidP="00B024E5">
            <w:pPr>
              <w:spacing w:line="276" w:lineRule="auto"/>
              <w:rPr>
                <w:rFonts w:ascii="Times New Roman" w:hAnsi="Times New Roman" w:cs="Times New Roman"/>
                <w:lang w:val="nl-NL"/>
              </w:rPr>
            </w:pPr>
            <w:r w:rsidRPr="001E4258">
              <w:rPr>
                <w:rFonts w:ascii="Times New Roman" w:hAnsi="Times New Roman" w:cs="Times New Roman"/>
                <w:lang w:val="nl-NL"/>
              </w:rPr>
              <w:t>Taal en werk zijn belemmeringen</w:t>
            </w:r>
          </w:p>
        </w:tc>
      </w:tr>
      <w:tr w:rsidR="00BF274D" w:rsidRPr="00A463E7" w14:paraId="536362BF" w14:textId="77777777" w:rsidTr="001E1473">
        <w:tc>
          <w:tcPr>
            <w:tcW w:w="9016" w:type="dxa"/>
            <w:gridSpan w:val="3"/>
          </w:tcPr>
          <w:p w14:paraId="2EB2B59F" w14:textId="77777777" w:rsidR="00BF274D" w:rsidRDefault="00BF274D" w:rsidP="00B024E5">
            <w:pPr>
              <w:spacing w:line="276" w:lineRule="auto"/>
              <w:rPr>
                <w:rFonts w:ascii="Times New Roman" w:hAnsi="Times New Roman" w:cs="Times New Roman"/>
                <w:lang w:val="nl-NL"/>
              </w:rPr>
            </w:pPr>
            <w:r>
              <w:rPr>
                <w:rFonts w:ascii="Times New Roman" w:hAnsi="Times New Roman" w:cs="Times New Roman"/>
                <w:lang w:val="nl-NL"/>
              </w:rPr>
              <w:t>Moet aansluiten bij de missie, visie en leerprincipes van ISU (normen en waarden)</w:t>
            </w:r>
          </w:p>
          <w:p w14:paraId="20E367E7" w14:textId="77777777" w:rsidR="00C048C4" w:rsidRDefault="00C048C4" w:rsidP="00B024E5">
            <w:pPr>
              <w:spacing w:line="276" w:lineRule="auto"/>
              <w:rPr>
                <w:rFonts w:ascii="Times New Roman" w:hAnsi="Times New Roman" w:cs="Times New Roman"/>
                <w:lang w:val="nl-NL"/>
              </w:rPr>
            </w:pPr>
            <w:r>
              <w:rPr>
                <w:rFonts w:ascii="Times New Roman" w:hAnsi="Times New Roman" w:cs="Times New Roman"/>
                <w:lang w:val="nl-NL"/>
              </w:rPr>
              <w:t>Empowerment leerling en inclusie staat centraal</w:t>
            </w:r>
          </w:p>
          <w:p w14:paraId="18EE6217" w14:textId="33CED58E" w:rsidR="00BF274D" w:rsidRDefault="00BF274D" w:rsidP="00B024E5">
            <w:pPr>
              <w:spacing w:line="276" w:lineRule="auto"/>
              <w:rPr>
                <w:rFonts w:ascii="Times New Roman" w:hAnsi="Times New Roman" w:cs="Times New Roman"/>
                <w:lang w:val="nl-NL"/>
              </w:rPr>
            </w:pPr>
            <w:r>
              <w:rPr>
                <w:rFonts w:ascii="Times New Roman" w:hAnsi="Times New Roman" w:cs="Times New Roman"/>
                <w:lang w:val="nl-NL"/>
              </w:rPr>
              <w:t>Duidelijke taal &gt; toegankelijkheid (meerdere talen &gt; inclusie)</w:t>
            </w:r>
          </w:p>
          <w:p w14:paraId="07A8020D" w14:textId="44D407F3" w:rsidR="00BF274D" w:rsidRPr="001E4258" w:rsidRDefault="00BF274D" w:rsidP="00B024E5">
            <w:pPr>
              <w:spacing w:line="276" w:lineRule="auto"/>
              <w:rPr>
                <w:rFonts w:ascii="Times New Roman" w:hAnsi="Times New Roman" w:cs="Times New Roman"/>
                <w:lang w:val="nl-NL"/>
              </w:rPr>
            </w:pPr>
            <w:r>
              <w:rPr>
                <w:rFonts w:ascii="Times New Roman" w:hAnsi="Times New Roman" w:cs="Times New Roman"/>
                <w:lang w:val="nl-NL"/>
              </w:rPr>
              <w:t>Simpel &gt; bruikbaarder: makkelijker en sneller</w:t>
            </w:r>
          </w:p>
        </w:tc>
      </w:tr>
      <w:tr w:rsidR="00BF274D" w:rsidRPr="00A463E7" w14:paraId="1747CC34" w14:textId="77777777" w:rsidTr="001E1473">
        <w:tc>
          <w:tcPr>
            <w:tcW w:w="9016" w:type="dxa"/>
            <w:gridSpan w:val="3"/>
          </w:tcPr>
          <w:p w14:paraId="26D011CE" w14:textId="75DAF825" w:rsidR="00BF274D" w:rsidRPr="001E4258" w:rsidRDefault="00BF274D" w:rsidP="00B024E5">
            <w:pPr>
              <w:spacing w:line="276" w:lineRule="auto"/>
              <w:rPr>
                <w:rFonts w:ascii="Times New Roman" w:hAnsi="Times New Roman" w:cs="Times New Roman"/>
                <w:lang w:val="nl-NL"/>
              </w:rPr>
            </w:pPr>
            <w:r w:rsidRPr="00C21CDE">
              <w:rPr>
                <w:rFonts w:ascii="Times New Roman" w:hAnsi="Times New Roman" w:cs="Times New Roman"/>
                <w:b/>
                <w:bCs/>
                <w:lang w:val="nl-NL"/>
              </w:rPr>
              <w:t>Doel:</w:t>
            </w:r>
            <w:r>
              <w:rPr>
                <w:rFonts w:ascii="Times New Roman" w:hAnsi="Times New Roman" w:cs="Times New Roman"/>
                <w:lang w:val="nl-NL"/>
              </w:rPr>
              <w:t xml:space="preserve"> toename van contact tussen school en ouders, communicatie zoals mail komen bij de juiste persoon terecht, sterkere relatie tussen ouders, school en leerlingen, ouders begrijpen ieders rol en verantwoordelijkheden, ouders en leerlingen weten om ondersteuning te vragen, allemaal in het belang van het kind en zijn leerproces</w:t>
            </w:r>
            <w:r w:rsidR="004F10B7">
              <w:rPr>
                <w:rFonts w:ascii="Times New Roman" w:hAnsi="Times New Roman" w:cs="Times New Roman"/>
                <w:lang w:val="nl-NL"/>
              </w:rPr>
              <w:t>.</w:t>
            </w:r>
          </w:p>
        </w:tc>
      </w:tr>
    </w:tbl>
    <w:p w14:paraId="0C04B9D3" w14:textId="77777777" w:rsidR="0030330A" w:rsidRDefault="0030330A" w:rsidP="00B024E5">
      <w:pPr>
        <w:spacing w:line="276" w:lineRule="auto"/>
        <w:jc w:val="both"/>
        <w:rPr>
          <w:rFonts w:ascii="Times New Roman" w:hAnsi="Times New Roman" w:cs="Times New Roman"/>
        </w:rPr>
      </w:pPr>
    </w:p>
    <w:p w14:paraId="0C19713A" w14:textId="77777777" w:rsidR="00951837" w:rsidRDefault="00951837">
      <w:pPr>
        <w:rPr>
          <w:rStyle w:val="IntenseReference"/>
        </w:rPr>
      </w:pPr>
      <w:r>
        <w:rPr>
          <w:rStyle w:val="IntenseReference"/>
        </w:rPr>
        <w:br w:type="page"/>
      </w:r>
    </w:p>
    <w:p w14:paraId="76D88E58" w14:textId="1D9F8762" w:rsidR="006254FF" w:rsidRPr="00D549DE" w:rsidRDefault="006254FF" w:rsidP="00B024E5">
      <w:pPr>
        <w:spacing w:line="276" w:lineRule="auto"/>
        <w:ind w:firstLine="720"/>
        <w:jc w:val="both"/>
        <w:rPr>
          <w:rStyle w:val="IntenseReference"/>
        </w:rPr>
      </w:pPr>
      <w:r w:rsidRPr="00D549DE">
        <w:rPr>
          <w:rStyle w:val="IntenseReference"/>
        </w:rPr>
        <w:lastRenderedPageBreak/>
        <w:t>2.7 Interviews externe professionals</w:t>
      </w:r>
    </w:p>
    <w:p w14:paraId="71F37075" w14:textId="769160B0" w:rsidR="000710AD" w:rsidRDefault="000710AD" w:rsidP="00080930">
      <w:pPr>
        <w:spacing w:line="276" w:lineRule="auto"/>
        <w:jc w:val="both"/>
        <w:rPr>
          <w:rFonts w:ascii="Times New Roman" w:hAnsi="Times New Roman" w:cs="Times New Roman"/>
          <w:color w:val="000000"/>
          <w:shd w:val="clear" w:color="auto" w:fill="FFFFFF"/>
          <w:lang w:val="nl-NL"/>
        </w:rPr>
      </w:pPr>
      <w:r w:rsidRPr="000710AD">
        <w:rPr>
          <w:rFonts w:ascii="Times New Roman" w:hAnsi="Times New Roman" w:cs="Times New Roman"/>
          <w:b/>
          <w:bCs/>
          <w:color w:val="000000"/>
          <w:shd w:val="clear" w:color="auto" w:fill="FFFFFF"/>
          <w:lang w:val="nl-NL"/>
        </w:rPr>
        <w:t>De onderzoeksvraag:</w:t>
      </w:r>
      <w:r>
        <w:rPr>
          <w:rFonts w:ascii="Times New Roman" w:hAnsi="Times New Roman" w:cs="Times New Roman"/>
          <w:color w:val="000000"/>
          <w:shd w:val="clear" w:color="auto" w:fill="FFFFFF"/>
          <w:lang w:val="nl-NL"/>
        </w:rPr>
        <w:t xml:space="preserve"> “wat is van belang om een vertrouwelijke </w:t>
      </w:r>
      <w:r w:rsidR="009A7905">
        <w:rPr>
          <w:rFonts w:ascii="Times New Roman" w:hAnsi="Times New Roman" w:cs="Times New Roman"/>
          <w:color w:val="000000"/>
          <w:shd w:val="clear" w:color="auto" w:fill="FFFFFF"/>
          <w:lang w:val="nl-NL"/>
        </w:rPr>
        <w:t>leer</w:t>
      </w:r>
      <w:r>
        <w:rPr>
          <w:rFonts w:ascii="Times New Roman" w:hAnsi="Times New Roman" w:cs="Times New Roman"/>
          <w:color w:val="000000"/>
          <w:shd w:val="clear" w:color="auto" w:fill="FFFFFF"/>
          <w:lang w:val="nl-NL"/>
        </w:rPr>
        <w:t xml:space="preserve">gemeenschap tussen </w:t>
      </w:r>
      <w:r w:rsidR="00BF7E09">
        <w:rPr>
          <w:rFonts w:ascii="Times New Roman" w:hAnsi="Times New Roman" w:cs="Times New Roman"/>
          <w:color w:val="000000"/>
          <w:shd w:val="clear" w:color="auto" w:fill="FFFFFF"/>
          <w:lang w:val="nl-NL"/>
        </w:rPr>
        <w:t>gezinnen</w:t>
      </w:r>
      <w:r>
        <w:rPr>
          <w:rFonts w:ascii="Times New Roman" w:hAnsi="Times New Roman" w:cs="Times New Roman"/>
          <w:color w:val="000000"/>
          <w:shd w:val="clear" w:color="auto" w:fill="FFFFFF"/>
          <w:lang w:val="nl-NL"/>
        </w:rPr>
        <w:t xml:space="preserve"> en school op te</w:t>
      </w:r>
      <w:r w:rsidR="00C048C4">
        <w:rPr>
          <w:rFonts w:ascii="Times New Roman" w:hAnsi="Times New Roman" w:cs="Times New Roman"/>
          <w:color w:val="000000"/>
          <w:shd w:val="clear" w:color="auto" w:fill="FFFFFF"/>
          <w:lang w:val="nl-NL"/>
        </w:rPr>
        <w:t xml:space="preserve"> </w:t>
      </w:r>
      <w:r w:rsidR="00901D17">
        <w:rPr>
          <w:rFonts w:ascii="Times New Roman" w:hAnsi="Times New Roman" w:cs="Times New Roman"/>
          <w:color w:val="000000"/>
          <w:shd w:val="clear" w:color="auto" w:fill="FFFFFF"/>
          <w:lang w:val="nl-NL"/>
        </w:rPr>
        <w:t xml:space="preserve">kunnen </w:t>
      </w:r>
      <w:r>
        <w:rPr>
          <w:rFonts w:ascii="Times New Roman" w:hAnsi="Times New Roman" w:cs="Times New Roman"/>
          <w:color w:val="000000"/>
          <w:shd w:val="clear" w:color="auto" w:fill="FFFFFF"/>
          <w:lang w:val="nl-NL"/>
        </w:rPr>
        <w:t>bouwen voor het ondersteunen van de</w:t>
      </w:r>
      <w:r w:rsidR="00BF7E09">
        <w:rPr>
          <w:rFonts w:ascii="Times New Roman" w:hAnsi="Times New Roman" w:cs="Times New Roman"/>
          <w:color w:val="000000"/>
          <w:shd w:val="clear" w:color="auto" w:fill="FFFFFF"/>
          <w:lang w:val="nl-NL"/>
        </w:rPr>
        <w:t xml:space="preserve"> kwetsbare</w:t>
      </w:r>
      <w:r>
        <w:rPr>
          <w:rFonts w:ascii="Times New Roman" w:hAnsi="Times New Roman" w:cs="Times New Roman"/>
          <w:color w:val="000000"/>
          <w:shd w:val="clear" w:color="auto" w:fill="FFFFFF"/>
          <w:lang w:val="nl-NL"/>
        </w:rPr>
        <w:t xml:space="preserve"> leerling?”.</w:t>
      </w:r>
    </w:p>
    <w:p w14:paraId="1CDE7C81" w14:textId="7BB846B1" w:rsidR="00E41E9B" w:rsidRDefault="000549B5" w:rsidP="00080930">
      <w:pPr>
        <w:spacing w:line="276" w:lineRule="auto"/>
        <w:jc w:val="both"/>
        <w:rPr>
          <w:rFonts w:ascii="Times New Roman" w:hAnsi="Times New Roman" w:cs="Times New Roman"/>
          <w:lang w:val="nl-NL"/>
        </w:rPr>
      </w:pPr>
      <w:r>
        <w:rPr>
          <w:rFonts w:ascii="Times New Roman" w:hAnsi="Times New Roman" w:cs="Times New Roman"/>
          <w:lang w:val="nl-NL"/>
        </w:rPr>
        <w:t xml:space="preserve">Er zijn </w:t>
      </w:r>
      <w:r w:rsidR="002E5480">
        <w:rPr>
          <w:rFonts w:ascii="Times New Roman" w:hAnsi="Times New Roman" w:cs="Times New Roman"/>
          <w:lang w:val="nl-NL"/>
        </w:rPr>
        <w:t>zestien</w:t>
      </w:r>
      <w:r w:rsidR="00951C06">
        <w:rPr>
          <w:rFonts w:ascii="Times New Roman" w:hAnsi="Times New Roman" w:cs="Times New Roman"/>
          <w:lang w:val="nl-NL"/>
        </w:rPr>
        <w:t xml:space="preserve"> externe professionals benaderd, waarvan vier geïnteresseerd waren</w:t>
      </w:r>
      <w:r w:rsidR="00AA1D38">
        <w:rPr>
          <w:rFonts w:ascii="Times New Roman" w:hAnsi="Times New Roman" w:cs="Times New Roman"/>
          <w:lang w:val="nl-NL"/>
        </w:rPr>
        <w:t>.</w:t>
      </w:r>
      <w:r w:rsidR="00F16350">
        <w:rPr>
          <w:rFonts w:ascii="Times New Roman" w:hAnsi="Times New Roman" w:cs="Times New Roman"/>
          <w:lang w:val="nl-NL"/>
        </w:rPr>
        <w:t xml:space="preserve"> Twee externe professionals komen uit Kampala en twee externe professionals komen uit Nederland.</w:t>
      </w:r>
      <w:r w:rsidR="00AA1D38">
        <w:rPr>
          <w:rFonts w:ascii="Times New Roman" w:hAnsi="Times New Roman" w:cs="Times New Roman"/>
          <w:lang w:val="nl-NL"/>
        </w:rPr>
        <w:t xml:space="preserve"> De externe professionals zijn benaderd via email.</w:t>
      </w:r>
      <w:r w:rsidR="00D30D7B">
        <w:rPr>
          <w:rFonts w:ascii="Times New Roman" w:hAnsi="Times New Roman" w:cs="Times New Roman"/>
          <w:lang w:val="nl-NL"/>
        </w:rPr>
        <w:t xml:space="preserve"> </w:t>
      </w:r>
      <w:r w:rsidR="00D30D7B">
        <w:rPr>
          <w:rFonts w:ascii="Times New Roman" w:hAnsi="Times New Roman" w:cs="Times New Roman"/>
          <w:color w:val="000000"/>
          <w:shd w:val="clear" w:color="auto" w:fill="FFFFFF"/>
          <w:lang w:val="nl-NL"/>
        </w:rPr>
        <w:t>De</w:t>
      </w:r>
      <w:r w:rsidR="00D30D7B" w:rsidRPr="00471EE8">
        <w:rPr>
          <w:rFonts w:ascii="Times New Roman" w:hAnsi="Times New Roman" w:cs="Times New Roman"/>
          <w:color w:val="000000"/>
          <w:shd w:val="clear" w:color="auto" w:fill="FFFFFF"/>
          <w:lang w:val="nl-NL"/>
        </w:rPr>
        <w:t xml:space="preserve"> interview</w:t>
      </w:r>
      <w:r w:rsidR="00D30D7B">
        <w:rPr>
          <w:rFonts w:ascii="Times New Roman" w:hAnsi="Times New Roman" w:cs="Times New Roman"/>
          <w:color w:val="000000"/>
          <w:shd w:val="clear" w:color="auto" w:fill="FFFFFF"/>
          <w:lang w:val="nl-NL"/>
        </w:rPr>
        <w:t>s</w:t>
      </w:r>
      <w:r w:rsidR="00D30D7B" w:rsidRPr="00471EE8">
        <w:rPr>
          <w:rFonts w:ascii="Times New Roman" w:hAnsi="Times New Roman" w:cs="Times New Roman"/>
          <w:color w:val="000000"/>
          <w:shd w:val="clear" w:color="auto" w:fill="FFFFFF"/>
          <w:lang w:val="nl-NL"/>
        </w:rPr>
        <w:t xml:space="preserve"> met de externe professionals had als doel om </w:t>
      </w:r>
      <w:r w:rsidR="004D13B7">
        <w:rPr>
          <w:rFonts w:ascii="Times New Roman" w:hAnsi="Times New Roman" w:cs="Times New Roman"/>
          <w:color w:val="000000"/>
          <w:shd w:val="clear" w:color="auto" w:fill="FFFFFF"/>
          <w:lang w:val="nl-NL"/>
        </w:rPr>
        <w:t>antwoord te krijgen op</w:t>
      </w:r>
      <w:r w:rsidR="00080930">
        <w:rPr>
          <w:rFonts w:ascii="Times New Roman" w:hAnsi="Times New Roman" w:cs="Times New Roman"/>
          <w:color w:val="000000"/>
          <w:shd w:val="clear" w:color="auto" w:fill="FFFFFF"/>
          <w:lang w:val="nl-NL"/>
        </w:rPr>
        <w:t xml:space="preserve"> de onderzoeksvraag.</w:t>
      </w:r>
      <w:r w:rsidR="004D13B7">
        <w:rPr>
          <w:rFonts w:ascii="Times New Roman" w:hAnsi="Times New Roman" w:cs="Times New Roman"/>
          <w:color w:val="000000"/>
          <w:shd w:val="clear" w:color="auto" w:fill="FFFFFF"/>
          <w:lang w:val="nl-NL"/>
        </w:rPr>
        <w:t xml:space="preserve"> Daarbij is </w:t>
      </w:r>
      <w:r w:rsidR="00D30D7B" w:rsidRPr="00471EE8">
        <w:rPr>
          <w:rFonts w:ascii="Times New Roman" w:hAnsi="Times New Roman" w:cs="Times New Roman"/>
          <w:color w:val="000000"/>
          <w:shd w:val="clear" w:color="auto" w:fill="FFFFFF"/>
          <w:lang w:val="nl-NL"/>
        </w:rPr>
        <w:t xml:space="preserve">informatie, inzichten en perspectieven </w:t>
      </w:r>
      <w:r w:rsidR="004D13B7">
        <w:rPr>
          <w:rFonts w:ascii="Times New Roman" w:hAnsi="Times New Roman" w:cs="Times New Roman"/>
          <w:color w:val="000000"/>
          <w:shd w:val="clear" w:color="auto" w:fill="FFFFFF"/>
          <w:lang w:val="nl-NL"/>
        </w:rPr>
        <w:t>verzameld</w:t>
      </w:r>
      <w:r w:rsidR="00D30D7B" w:rsidRPr="00471EE8">
        <w:rPr>
          <w:rFonts w:ascii="Times New Roman" w:hAnsi="Times New Roman" w:cs="Times New Roman"/>
          <w:color w:val="000000"/>
          <w:shd w:val="clear" w:color="auto" w:fill="FFFFFF"/>
          <w:lang w:val="nl-NL"/>
        </w:rPr>
        <w:t xml:space="preserve"> over communicatie en vertrouwelijkheid met ouders</w:t>
      </w:r>
      <w:r w:rsidR="008B2AB1">
        <w:rPr>
          <w:rFonts w:ascii="Times New Roman" w:hAnsi="Times New Roman" w:cs="Times New Roman"/>
          <w:color w:val="000000"/>
          <w:shd w:val="clear" w:color="auto" w:fill="FFFFFF"/>
          <w:lang w:val="nl-NL"/>
        </w:rPr>
        <w:t>/verzorgers</w:t>
      </w:r>
      <w:r w:rsidR="00D30D7B" w:rsidRPr="00471EE8">
        <w:rPr>
          <w:rFonts w:ascii="Times New Roman" w:hAnsi="Times New Roman" w:cs="Times New Roman"/>
          <w:color w:val="000000"/>
          <w:shd w:val="clear" w:color="auto" w:fill="FFFFFF"/>
          <w:lang w:val="nl-NL"/>
        </w:rPr>
        <w:t xml:space="preserve">, het opzetten van </w:t>
      </w:r>
      <w:r w:rsidR="00D30D7B">
        <w:rPr>
          <w:rFonts w:ascii="Times New Roman" w:hAnsi="Times New Roman" w:cs="Times New Roman"/>
          <w:color w:val="000000"/>
          <w:shd w:val="clear" w:color="auto" w:fill="FFFFFF"/>
          <w:lang w:val="nl-NL"/>
        </w:rPr>
        <w:t>ouder</w:t>
      </w:r>
      <w:r w:rsidR="00D30D7B" w:rsidRPr="00471EE8">
        <w:rPr>
          <w:rFonts w:ascii="Times New Roman" w:hAnsi="Times New Roman" w:cs="Times New Roman"/>
          <w:color w:val="000000"/>
          <w:shd w:val="clear" w:color="auto" w:fill="FFFFFF"/>
          <w:lang w:val="nl-NL"/>
        </w:rPr>
        <w:t>bijeenkomsten</w:t>
      </w:r>
      <w:r w:rsidR="00D30D7B">
        <w:rPr>
          <w:rFonts w:ascii="Times New Roman" w:hAnsi="Times New Roman" w:cs="Times New Roman"/>
          <w:color w:val="000000"/>
          <w:shd w:val="clear" w:color="auto" w:fill="FFFFFF"/>
          <w:lang w:val="nl-NL"/>
        </w:rPr>
        <w:t xml:space="preserve"> </w:t>
      </w:r>
      <w:r w:rsidR="00D30D7B" w:rsidRPr="00471EE8">
        <w:rPr>
          <w:rFonts w:ascii="Times New Roman" w:hAnsi="Times New Roman" w:cs="Times New Roman"/>
          <w:color w:val="000000"/>
          <w:shd w:val="clear" w:color="auto" w:fill="FFFFFF"/>
          <w:lang w:val="nl-NL"/>
        </w:rPr>
        <w:t>en tools, werkwijzen of andere bronnen.</w:t>
      </w:r>
      <w:r w:rsidR="000072CF">
        <w:rPr>
          <w:rFonts w:ascii="Times New Roman" w:hAnsi="Times New Roman" w:cs="Times New Roman"/>
          <w:color w:val="000000"/>
          <w:shd w:val="clear" w:color="auto" w:fill="FFFFFF"/>
          <w:lang w:val="nl-NL"/>
        </w:rPr>
        <w:t xml:space="preserve"> </w:t>
      </w:r>
      <w:r>
        <w:rPr>
          <w:rFonts w:ascii="Times New Roman" w:hAnsi="Times New Roman" w:cs="Times New Roman"/>
          <w:color w:val="000000"/>
          <w:shd w:val="clear" w:color="auto" w:fill="FFFFFF"/>
          <w:lang w:val="nl-NL"/>
        </w:rPr>
        <w:t xml:space="preserve">Elk interview is gestart met </w:t>
      </w:r>
      <w:r w:rsidR="00461A85">
        <w:rPr>
          <w:rFonts w:ascii="Times New Roman" w:hAnsi="Times New Roman" w:cs="Times New Roman"/>
          <w:color w:val="000000"/>
          <w:shd w:val="clear" w:color="auto" w:fill="FFFFFF"/>
          <w:lang w:val="nl-NL"/>
        </w:rPr>
        <w:t xml:space="preserve">een kennismaking, </w:t>
      </w:r>
      <w:r>
        <w:rPr>
          <w:rFonts w:ascii="Times New Roman" w:hAnsi="Times New Roman" w:cs="Times New Roman"/>
          <w:color w:val="000000"/>
          <w:shd w:val="clear" w:color="auto" w:fill="FFFFFF"/>
          <w:lang w:val="nl-NL"/>
        </w:rPr>
        <w:t xml:space="preserve">een uitleg over de voortgang van mijn onderzoek en een uitleg van de bedoeling van het interview. </w:t>
      </w:r>
      <w:r>
        <w:rPr>
          <w:rFonts w:ascii="Times New Roman" w:hAnsi="Times New Roman" w:cs="Times New Roman"/>
          <w:lang w:val="nl-NL"/>
        </w:rPr>
        <w:t>De interviews zijn met toestemming opgenomen en afgerond met een dankwoord</w:t>
      </w:r>
      <w:r w:rsidR="008E0FB9">
        <w:rPr>
          <w:rFonts w:ascii="Times New Roman" w:hAnsi="Times New Roman" w:cs="Times New Roman"/>
          <w:lang w:val="nl-NL"/>
        </w:rPr>
        <w:t xml:space="preserve"> en vragen</w:t>
      </w:r>
      <w:r>
        <w:rPr>
          <w:rFonts w:ascii="Times New Roman" w:hAnsi="Times New Roman" w:cs="Times New Roman"/>
          <w:lang w:val="nl-NL"/>
        </w:rPr>
        <w:t>.</w:t>
      </w:r>
    </w:p>
    <w:p w14:paraId="02149D22" w14:textId="74902C90" w:rsidR="000549B5" w:rsidRPr="00080930" w:rsidRDefault="00E41E9B" w:rsidP="00080930">
      <w:pPr>
        <w:spacing w:line="276" w:lineRule="auto"/>
        <w:jc w:val="both"/>
        <w:rPr>
          <w:rFonts w:ascii="Times New Roman" w:hAnsi="Times New Roman" w:cs="Times New Roman"/>
          <w:b/>
          <w:bCs/>
          <w:color w:val="000000"/>
          <w:shd w:val="clear" w:color="auto" w:fill="FFFFFF"/>
          <w:lang w:val="nl-NL"/>
        </w:rPr>
      </w:pPr>
      <w:r w:rsidRPr="00080930">
        <w:rPr>
          <w:rFonts w:ascii="Times New Roman" w:hAnsi="Times New Roman" w:cs="Times New Roman"/>
          <w:b/>
          <w:bCs/>
          <w:lang w:val="nl-NL"/>
        </w:rPr>
        <w:t xml:space="preserve">Het </w:t>
      </w:r>
      <w:r w:rsidR="008E0FB9" w:rsidRPr="00080930">
        <w:rPr>
          <w:rFonts w:ascii="Times New Roman" w:hAnsi="Times New Roman" w:cs="Times New Roman"/>
          <w:b/>
          <w:bCs/>
          <w:lang w:val="nl-NL"/>
        </w:rPr>
        <w:t xml:space="preserve">Nederlandse </w:t>
      </w:r>
      <w:r w:rsidR="00CA4C68" w:rsidRPr="00080930">
        <w:rPr>
          <w:rFonts w:ascii="Times New Roman" w:hAnsi="Times New Roman" w:cs="Times New Roman"/>
          <w:b/>
          <w:bCs/>
          <w:lang w:val="nl-NL"/>
        </w:rPr>
        <w:t>interviewleidraad</w:t>
      </w:r>
      <w:r w:rsidRPr="00080930">
        <w:rPr>
          <w:rFonts w:ascii="Times New Roman" w:hAnsi="Times New Roman" w:cs="Times New Roman"/>
          <w:b/>
          <w:bCs/>
          <w:lang w:val="nl-NL"/>
        </w:rPr>
        <w:t>:</w:t>
      </w:r>
    </w:p>
    <w:p w14:paraId="4253C2D3" w14:textId="399C8669" w:rsidR="003B4163" w:rsidRPr="008E0FB9" w:rsidRDefault="003B4163" w:rsidP="00F54F3E">
      <w:pPr>
        <w:pStyle w:val="ListParagraph"/>
        <w:numPr>
          <w:ilvl w:val="0"/>
          <w:numId w:val="14"/>
        </w:numPr>
        <w:spacing w:line="276" w:lineRule="auto"/>
        <w:jc w:val="both"/>
        <w:rPr>
          <w:rFonts w:ascii="Times New Roman" w:eastAsia="Times New Roman" w:hAnsi="Times New Roman" w:cs="Times New Roman"/>
          <w:lang w:eastAsia="en-NL"/>
        </w:rPr>
      </w:pPr>
      <w:r w:rsidRPr="008E0FB9">
        <w:rPr>
          <w:rFonts w:ascii="Times New Roman" w:eastAsia="Times New Roman" w:hAnsi="Times New Roman" w:cs="Times New Roman"/>
          <w:shd w:val="clear" w:color="auto" w:fill="FFFFFF"/>
          <w:lang w:eastAsia="en-NL"/>
        </w:rPr>
        <w:t>Wat is uw functie?</w:t>
      </w:r>
    </w:p>
    <w:p w14:paraId="1366984E" w14:textId="297A8161" w:rsidR="00CD15B3" w:rsidRPr="00080930" w:rsidRDefault="00CD15B3" w:rsidP="00080930">
      <w:pPr>
        <w:spacing w:line="276" w:lineRule="auto"/>
        <w:jc w:val="both"/>
        <w:rPr>
          <w:rFonts w:ascii="Times New Roman" w:eastAsia="Times New Roman" w:hAnsi="Times New Roman" w:cs="Times New Roman"/>
          <w:u w:val="single"/>
          <w:lang w:val="en-GB" w:eastAsia="en-NL"/>
        </w:rPr>
      </w:pPr>
      <w:r w:rsidRPr="00080930">
        <w:rPr>
          <w:rFonts w:ascii="Times New Roman" w:eastAsia="Times New Roman" w:hAnsi="Times New Roman" w:cs="Times New Roman"/>
          <w:u w:val="single"/>
          <w:lang w:val="en-GB" w:eastAsia="en-NL"/>
        </w:rPr>
        <w:t>Kern:</w:t>
      </w:r>
    </w:p>
    <w:p w14:paraId="0F387A8C" w14:textId="369355C0" w:rsidR="008E0FB9" w:rsidRDefault="003B4163" w:rsidP="00F54F3E">
      <w:pPr>
        <w:pStyle w:val="ListParagraph"/>
        <w:numPr>
          <w:ilvl w:val="0"/>
          <w:numId w:val="14"/>
        </w:numPr>
        <w:spacing w:line="276" w:lineRule="auto"/>
        <w:jc w:val="both"/>
        <w:rPr>
          <w:rFonts w:ascii="Times New Roman" w:eastAsia="Times New Roman" w:hAnsi="Times New Roman" w:cs="Times New Roman"/>
          <w:lang w:eastAsia="en-NL"/>
        </w:rPr>
      </w:pPr>
      <w:r w:rsidRPr="008E0FB9">
        <w:rPr>
          <w:rFonts w:ascii="Times New Roman" w:eastAsia="Times New Roman" w:hAnsi="Times New Roman" w:cs="Times New Roman"/>
          <w:lang w:eastAsia="en-NL"/>
        </w:rPr>
        <w:t xml:space="preserve">Wat is essentieel in de communicatie met </w:t>
      </w:r>
      <w:r w:rsidR="00F64C41" w:rsidRPr="008E0FB9">
        <w:rPr>
          <w:rFonts w:ascii="Times New Roman" w:eastAsia="Times New Roman" w:hAnsi="Times New Roman" w:cs="Times New Roman"/>
          <w:lang w:val="nl-NL" w:eastAsia="en-NL"/>
        </w:rPr>
        <w:t>(kwetsbare)</w:t>
      </w:r>
      <w:r w:rsidRPr="008E0FB9">
        <w:rPr>
          <w:rFonts w:ascii="Times New Roman" w:eastAsia="Times New Roman" w:hAnsi="Times New Roman" w:cs="Times New Roman"/>
          <w:lang w:eastAsia="en-NL"/>
        </w:rPr>
        <w:t xml:space="preserve"> ouders</w:t>
      </w:r>
      <w:r w:rsidR="00461A85" w:rsidRPr="00461A85">
        <w:rPr>
          <w:rFonts w:ascii="Times New Roman" w:eastAsia="Times New Roman" w:hAnsi="Times New Roman" w:cs="Times New Roman"/>
          <w:lang w:val="nl-NL" w:eastAsia="en-NL"/>
        </w:rPr>
        <w:t>/verzorge</w:t>
      </w:r>
      <w:r w:rsidR="00461A85">
        <w:rPr>
          <w:rFonts w:ascii="Times New Roman" w:eastAsia="Times New Roman" w:hAnsi="Times New Roman" w:cs="Times New Roman"/>
          <w:lang w:val="nl-NL" w:eastAsia="en-NL"/>
        </w:rPr>
        <w:t>rs</w:t>
      </w:r>
      <w:r w:rsidRPr="008E0FB9">
        <w:rPr>
          <w:rFonts w:ascii="Times New Roman" w:eastAsia="Times New Roman" w:hAnsi="Times New Roman" w:cs="Times New Roman"/>
          <w:lang w:eastAsia="en-NL"/>
        </w:rPr>
        <w:t>?</w:t>
      </w:r>
    </w:p>
    <w:p w14:paraId="6DD4732F" w14:textId="2D78B9D0" w:rsidR="008E0FB9" w:rsidRPr="008E0FB9" w:rsidRDefault="00334FFD" w:rsidP="00F54F3E">
      <w:pPr>
        <w:pStyle w:val="ListParagraph"/>
        <w:numPr>
          <w:ilvl w:val="0"/>
          <w:numId w:val="14"/>
        </w:numPr>
        <w:spacing w:line="276" w:lineRule="auto"/>
        <w:jc w:val="both"/>
        <w:rPr>
          <w:rFonts w:ascii="Times New Roman" w:eastAsia="Times New Roman" w:hAnsi="Times New Roman" w:cs="Times New Roman"/>
          <w:lang w:eastAsia="en-NL"/>
        </w:rPr>
      </w:pPr>
      <w:r w:rsidRPr="008E0FB9">
        <w:rPr>
          <w:rFonts w:ascii="Times New Roman" w:eastAsia="Times New Roman" w:hAnsi="Times New Roman" w:cs="Times New Roman"/>
          <w:lang w:val="nl-NL" w:eastAsia="en-NL"/>
        </w:rPr>
        <w:t xml:space="preserve">Wat is </w:t>
      </w:r>
      <w:r w:rsidR="00454CFE" w:rsidRPr="008E0FB9">
        <w:rPr>
          <w:rFonts w:ascii="Times New Roman" w:eastAsia="Times New Roman" w:hAnsi="Times New Roman" w:cs="Times New Roman"/>
          <w:lang w:val="nl-NL" w:eastAsia="en-NL"/>
        </w:rPr>
        <w:t>essentieel in het opzetten van een gemeenschap met ouders</w:t>
      </w:r>
      <w:r w:rsidR="00461A85">
        <w:rPr>
          <w:rFonts w:ascii="Times New Roman" w:eastAsia="Times New Roman" w:hAnsi="Times New Roman" w:cs="Times New Roman"/>
          <w:lang w:val="nl-NL" w:eastAsia="en-NL"/>
        </w:rPr>
        <w:t>/verzorgers</w:t>
      </w:r>
      <w:r w:rsidR="00454CFE" w:rsidRPr="008E0FB9">
        <w:rPr>
          <w:rFonts w:ascii="Times New Roman" w:eastAsia="Times New Roman" w:hAnsi="Times New Roman" w:cs="Times New Roman"/>
          <w:lang w:val="nl-NL" w:eastAsia="en-NL"/>
        </w:rPr>
        <w:t>?</w:t>
      </w:r>
    </w:p>
    <w:p w14:paraId="303571BC" w14:textId="418E1F49" w:rsidR="008E0FB9" w:rsidRDefault="003B4163" w:rsidP="00F54F3E">
      <w:pPr>
        <w:pStyle w:val="ListParagraph"/>
        <w:numPr>
          <w:ilvl w:val="0"/>
          <w:numId w:val="14"/>
        </w:numPr>
        <w:spacing w:line="276" w:lineRule="auto"/>
        <w:jc w:val="both"/>
        <w:rPr>
          <w:rFonts w:ascii="Times New Roman" w:eastAsia="Times New Roman" w:hAnsi="Times New Roman" w:cs="Times New Roman"/>
          <w:lang w:eastAsia="en-NL"/>
        </w:rPr>
      </w:pPr>
      <w:r w:rsidRPr="008E0FB9">
        <w:rPr>
          <w:rFonts w:ascii="Times New Roman" w:eastAsia="Times New Roman" w:hAnsi="Times New Roman" w:cs="Times New Roman"/>
          <w:lang w:eastAsia="en-NL"/>
        </w:rPr>
        <w:t xml:space="preserve">Welke normen en waarden zijn essentieel </w:t>
      </w:r>
      <w:r w:rsidR="00461A85">
        <w:rPr>
          <w:rFonts w:ascii="Times New Roman" w:eastAsia="Times New Roman" w:hAnsi="Times New Roman" w:cs="Times New Roman"/>
          <w:lang w:val="nl-NL" w:eastAsia="en-NL"/>
        </w:rPr>
        <w:t>in het onderzoek</w:t>
      </w:r>
      <w:r w:rsidRPr="008E0FB9">
        <w:rPr>
          <w:rFonts w:ascii="Times New Roman" w:eastAsia="Times New Roman" w:hAnsi="Times New Roman" w:cs="Times New Roman"/>
          <w:lang w:val="nl-NL" w:eastAsia="en-NL"/>
        </w:rPr>
        <w:t xml:space="preserve"> volgens u</w:t>
      </w:r>
      <w:r w:rsidRPr="008E0FB9">
        <w:rPr>
          <w:rFonts w:ascii="Times New Roman" w:eastAsia="Times New Roman" w:hAnsi="Times New Roman" w:cs="Times New Roman"/>
          <w:lang w:eastAsia="en-NL"/>
        </w:rPr>
        <w:t>?</w:t>
      </w:r>
    </w:p>
    <w:p w14:paraId="53EDF37E" w14:textId="77777777" w:rsidR="008E0FB9" w:rsidRDefault="003B4163" w:rsidP="00F54F3E">
      <w:pPr>
        <w:pStyle w:val="ListParagraph"/>
        <w:numPr>
          <w:ilvl w:val="0"/>
          <w:numId w:val="14"/>
        </w:numPr>
        <w:spacing w:line="276" w:lineRule="auto"/>
        <w:jc w:val="both"/>
        <w:rPr>
          <w:rFonts w:ascii="Times New Roman" w:eastAsia="Times New Roman" w:hAnsi="Times New Roman" w:cs="Times New Roman"/>
          <w:lang w:eastAsia="en-NL"/>
        </w:rPr>
      </w:pPr>
      <w:r w:rsidRPr="008E0FB9">
        <w:rPr>
          <w:rFonts w:ascii="Times New Roman" w:eastAsia="Times New Roman" w:hAnsi="Times New Roman" w:cs="Times New Roman"/>
          <w:lang w:eastAsia="en-NL"/>
        </w:rPr>
        <w:t>Hoe zou u vertrouwelijkheid omschrijven?</w:t>
      </w:r>
    </w:p>
    <w:p w14:paraId="262338D8" w14:textId="77777777" w:rsidR="008E0FB9" w:rsidRPr="008E0FB9" w:rsidRDefault="003B4163" w:rsidP="00F54F3E">
      <w:pPr>
        <w:pStyle w:val="ListParagraph"/>
        <w:numPr>
          <w:ilvl w:val="0"/>
          <w:numId w:val="14"/>
        </w:numPr>
        <w:spacing w:line="276" w:lineRule="auto"/>
        <w:jc w:val="both"/>
        <w:rPr>
          <w:rFonts w:ascii="Times New Roman" w:eastAsia="Times New Roman" w:hAnsi="Times New Roman" w:cs="Times New Roman"/>
          <w:lang w:eastAsia="en-NL"/>
        </w:rPr>
      </w:pPr>
      <w:r w:rsidRPr="008E0FB9">
        <w:rPr>
          <w:rFonts w:ascii="Times New Roman" w:eastAsia="Times New Roman" w:hAnsi="Times New Roman" w:cs="Times New Roman"/>
          <w:lang w:eastAsia="en-NL"/>
        </w:rPr>
        <w:t xml:space="preserve">Wat zijn de vereisten/voorwaarden </w:t>
      </w:r>
      <w:r w:rsidRPr="008E0FB9">
        <w:rPr>
          <w:rFonts w:ascii="Times New Roman" w:eastAsia="Times New Roman" w:hAnsi="Times New Roman" w:cs="Times New Roman"/>
          <w:lang w:val="nl-NL" w:eastAsia="en-NL"/>
        </w:rPr>
        <w:t>die</w:t>
      </w:r>
      <w:r w:rsidRPr="008E0FB9">
        <w:rPr>
          <w:rFonts w:ascii="Times New Roman" w:eastAsia="Times New Roman" w:hAnsi="Times New Roman" w:cs="Times New Roman"/>
          <w:lang w:eastAsia="en-NL"/>
        </w:rPr>
        <w:t xml:space="preserve"> u stel</w:t>
      </w:r>
      <w:r w:rsidRPr="008E0FB9">
        <w:rPr>
          <w:rFonts w:ascii="Times New Roman" w:eastAsia="Times New Roman" w:hAnsi="Times New Roman" w:cs="Times New Roman"/>
          <w:lang w:val="nl-NL" w:eastAsia="en-NL"/>
        </w:rPr>
        <w:t>t</w:t>
      </w:r>
      <w:r w:rsidRPr="008E0FB9">
        <w:rPr>
          <w:rFonts w:ascii="Times New Roman" w:eastAsia="Times New Roman" w:hAnsi="Times New Roman" w:cs="Times New Roman"/>
          <w:lang w:eastAsia="en-NL"/>
        </w:rPr>
        <w:t xml:space="preserve"> </w:t>
      </w:r>
      <w:r w:rsidR="00763509" w:rsidRPr="008E0FB9">
        <w:rPr>
          <w:rFonts w:ascii="Times New Roman" w:eastAsia="Times New Roman" w:hAnsi="Times New Roman" w:cs="Times New Roman"/>
          <w:lang w:val="nl-NL" w:eastAsia="en-NL"/>
        </w:rPr>
        <w:t>in het ontwerpen van het product?</w:t>
      </w:r>
    </w:p>
    <w:p w14:paraId="736020A9" w14:textId="77777777" w:rsidR="008E0FB9" w:rsidRPr="008E0FB9" w:rsidRDefault="003B4163" w:rsidP="00F54F3E">
      <w:pPr>
        <w:pStyle w:val="ListParagraph"/>
        <w:numPr>
          <w:ilvl w:val="0"/>
          <w:numId w:val="14"/>
        </w:numPr>
        <w:spacing w:line="276" w:lineRule="auto"/>
        <w:jc w:val="both"/>
        <w:rPr>
          <w:rFonts w:ascii="Times New Roman" w:eastAsia="Times New Roman" w:hAnsi="Times New Roman" w:cs="Times New Roman"/>
          <w:lang w:eastAsia="en-NL"/>
        </w:rPr>
      </w:pPr>
      <w:r w:rsidRPr="008E0FB9">
        <w:rPr>
          <w:rFonts w:ascii="Times New Roman" w:eastAsia="Times New Roman" w:hAnsi="Times New Roman" w:cs="Times New Roman"/>
          <w:lang w:eastAsia="en-NL"/>
        </w:rPr>
        <w:t xml:space="preserve">Welk resultaat moet </w:t>
      </w:r>
      <w:r w:rsidRPr="008E0FB9">
        <w:rPr>
          <w:rFonts w:ascii="Times New Roman" w:eastAsia="Times New Roman" w:hAnsi="Times New Roman" w:cs="Times New Roman"/>
          <w:lang w:val="nl-NL" w:eastAsia="en-NL"/>
        </w:rPr>
        <w:t>het product opleveren volgens u?</w:t>
      </w:r>
    </w:p>
    <w:p w14:paraId="19F04AD6" w14:textId="10504B29" w:rsidR="007D7786" w:rsidRPr="008E0FB9" w:rsidRDefault="003B4163" w:rsidP="00F54F3E">
      <w:pPr>
        <w:pStyle w:val="ListParagraph"/>
        <w:numPr>
          <w:ilvl w:val="0"/>
          <w:numId w:val="14"/>
        </w:numPr>
        <w:spacing w:line="276" w:lineRule="auto"/>
        <w:jc w:val="both"/>
        <w:rPr>
          <w:rFonts w:ascii="Times New Roman" w:eastAsia="Times New Roman" w:hAnsi="Times New Roman" w:cs="Times New Roman"/>
          <w:lang w:eastAsia="en-NL"/>
        </w:rPr>
      </w:pPr>
      <w:r w:rsidRPr="008E0FB9">
        <w:rPr>
          <w:rFonts w:ascii="Times New Roman" w:eastAsia="Times New Roman" w:hAnsi="Times New Roman" w:cs="Times New Roman"/>
          <w:lang w:eastAsia="en-NL"/>
        </w:rPr>
        <w:t xml:space="preserve">Welke methoden, literatuur en technieken </w:t>
      </w:r>
      <w:r w:rsidR="00763509" w:rsidRPr="008E0FB9">
        <w:rPr>
          <w:rFonts w:ascii="Times New Roman" w:eastAsia="Times New Roman" w:hAnsi="Times New Roman" w:cs="Times New Roman"/>
          <w:lang w:val="nl-NL" w:eastAsia="en-NL"/>
        </w:rPr>
        <w:t>raadt u aan</w:t>
      </w:r>
      <w:r w:rsidRPr="008E0FB9">
        <w:rPr>
          <w:rFonts w:ascii="Times New Roman" w:eastAsia="Times New Roman" w:hAnsi="Times New Roman" w:cs="Times New Roman"/>
          <w:lang w:eastAsia="en-NL"/>
        </w:rPr>
        <w:t>?</w:t>
      </w:r>
    </w:p>
    <w:p w14:paraId="45C23535" w14:textId="65EC8DAB" w:rsidR="00CD15B3" w:rsidRPr="00080930" w:rsidRDefault="00CD15B3" w:rsidP="00080930">
      <w:pPr>
        <w:spacing w:line="276" w:lineRule="auto"/>
        <w:jc w:val="both"/>
        <w:rPr>
          <w:rFonts w:ascii="Times New Roman" w:eastAsia="Times New Roman" w:hAnsi="Times New Roman" w:cs="Times New Roman"/>
          <w:u w:val="single"/>
          <w:lang w:val="en-GB" w:eastAsia="en-NL"/>
        </w:rPr>
      </w:pPr>
      <w:r w:rsidRPr="00080930">
        <w:rPr>
          <w:rFonts w:ascii="Times New Roman" w:eastAsia="Times New Roman" w:hAnsi="Times New Roman" w:cs="Times New Roman"/>
          <w:u w:val="single"/>
          <w:lang w:val="en-GB" w:eastAsia="en-NL"/>
        </w:rPr>
        <w:t>Afsluiting:</w:t>
      </w:r>
    </w:p>
    <w:p w14:paraId="53B838E2" w14:textId="119B5054" w:rsidR="00C74860" w:rsidRPr="004413D8" w:rsidRDefault="007D7786" w:rsidP="00F54F3E">
      <w:pPr>
        <w:pStyle w:val="ListParagraph"/>
        <w:numPr>
          <w:ilvl w:val="0"/>
          <w:numId w:val="14"/>
        </w:numPr>
        <w:spacing w:line="276" w:lineRule="auto"/>
        <w:jc w:val="both"/>
        <w:rPr>
          <w:rFonts w:ascii="Times New Roman" w:eastAsia="Times New Roman" w:hAnsi="Times New Roman" w:cs="Times New Roman"/>
          <w:lang w:eastAsia="en-NL"/>
        </w:rPr>
      </w:pPr>
      <w:r w:rsidRPr="008E0FB9">
        <w:rPr>
          <w:rFonts w:ascii="Times New Roman" w:eastAsia="Times New Roman" w:hAnsi="Times New Roman" w:cs="Times New Roman"/>
          <w:lang w:val="nl-NL" w:eastAsia="en-NL"/>
        </w:rPr>
        <w:t>Welk advi</w:t>
      </w:r>
      <w:r w:rsidR="00CC07B7">
        <w:rPr>
          <w:rFonts w:ascii="Times New Roman" w:eastAsia="Times New Roman" w:hAnsi="Times New Roman" w:cs="Times New Roman"/>
          <w:lang w:val="nl-NL" w:eastAsia="en-NL"/>
        </w:rPr>
        <w:t xml:space="preserve">es </w:t>
      </w:r>
      <w:r w:rsidRPr="008E0FB9">
        <w:rPr>
          <w:rFonts w:ascii="Times New Roman" w:eastAsia="Times New Roman" w:hAnsi="Times New Roman" w:cs="Times New Roman"/>
          <w:lang w:val="nl-NL" w:eastAsia="en-NL"/>
        </w:rPr>
        <w:t>wil je mij geven?</w:t>
      </w:r>
    </w:p>
    <w:p w14:paraId="2D0BD447" w14:textId="1AD7FEA7" w:rsidR="004413D8" w:rsidRPr="001E62A7" w:rsidRDefault="001E111B" w:rsidP="00B024E5">
      <w:pPr>
        <w:pStyle w:val="NoSpacing"/>
        <w:spacing w:line="276" w:lineRule="auto"/>
        <w:jc w:val="both"/>
        <w:rPr>
          <w:rFonts w:ascii="Times New Roman" w:eastAsia="Times New Roman" w:hAnsi="Times New Roman" w:cs="Times New Roman"/>
          <w:b/>
          <w:bCs/>
          <w:lang w:val="nl-NL" w:eastAsia="en-NL"/>
        </w:rPr>
      </w:pPr>
      <w:r w:rsidRPr="001E62A7">
        <w:rPr>
          <w:rFonts w:ascii="Times New Roman" w:eastAsia="Times New Roman" w:hAnsi="Times New Roman" w:cs="Times New Roman"/>
          <w:b/>
          <w:bCs/>
          <w:lang w:val="nl-NL" w:eastAsia="en-NL"/>
        </w:rPr>
        <w:t xml:space="preserve">Tabel 11. Uitkomsten interview </w:t>
      </w:r>
      <w:r w:rsidR="001E62A7" w:rsidRPr="001E62A7">
        <w:rPr>
          <w:rFonts w:ascii="Times New Roman" w:eastAsia="Times New Roman" w:hAnsi="Times New Roman" w:cs="Times New Roman"/>
          <w:b/>
          <w:bCs/>
          <w:lang w:val="nl-NL" w:eastAsia="en-NL"/>
        </w:rPr>
        <w:t>externe professional 1</w:t>
      </w:r>
    </w:p>
    <w:tbl>
      <w:tblPr>
        <w:tblStyle w:val="TableGrid"/>
        <w:tblW w:w="0" w:type="auto"/>
        <w:tblLook w:val="04A0" w:firstRow="1" w:lastRow="0" w:firstColumn="1" w:lastColumn="0" w:noHBand="0" w:noVBand="1"/>
      </w:tblPr>
      <w:tblGrid>
        <w:gridCol w:w="1696"/>
        <w:gridCol w:w="7320"/>
      </w:tblGrid>
      <w:tr w:rsidR="004413D8" w:rsidRPr="001E62A7" w14:paraId="22244177" w14:textId="77777777" w:rsidTr="001E62A7">
        <w:tc>
          <w:tcPr>
            <w:tcW w:w="1696" w:type="dxa"/>
            <w:shd w:val="clear" w:color="auto" w:fill="EDE9E6" w:themeFill="text2" w:themeFillTint="1A"/>
          </w:tcPr>
          <w:p w14:paraId="238CB4BC" w14:textId="77777777" w:rsidR="004413D8" w:rsidRPr="001E62A7" w:rsidRDefault="004413D8" w:rsidP="00B024E5">
            <w:pPr>
              <w:pStyle w:val="NoSpacing"/>
              <w:spacing w:line="276" w:lineRule="auto"/>
              <w:jc w:val="both"/>
              <w:rPr>
                <w:rFonts w:ascii="Times New Roman" w:hAnsi="Times New Roman" w:cs="Times New Roman"/>
                <w:lang w:val="en-GB"/>
              </w:rPr>
            </w:pPr>
            <w:r w:rsidRPr="001E62A7">
              <w:rPr>
                <w:rFonts w:ascii="Times New Roman" w:hAnsi="Times New Roman" w:cs="Times New Roman"/>
                <w:lang w:val="en-GB"/>
              </w:rPr>
              <w:t>Gesproken met:</w:t>
            </w:r>
          </w:p>
        </w:tc>
        <w:tc>
          <w:tcPr>
            <w:tcW w:w="7320" w:type="dxa"/>
            <w:shd w:val="clear" w:color="auto" w:fill="EDE9E6" w:themeFill="text2" w:themeFillTint="1A"/>
          </w:tcPr>
          <w:p w14:paraId="67FE4EDC" w14:textId="7FB6C959" w:rsidR="004413D8" w:rsidRPr="001E62A7" w:rsidRDefault="004413D8" w:rsidP="00B024E5">
            <w:pPr>
              <w:pStyle w:val="NoSpacing"/>
              <w:spacing w:line="276" w:lineRule="auto"/>
              <w:jc w:val="both"/>
              <w:rPr>
                <w:rFonts w:ascii="Times New Roman" w:hAnsi="Times New Roman" w:cs="Times New Roman"/>
                <w:b/>
                <w:bCs/>
                <w:lang w:val="en-GB"/>
              </w:rPr>
            </w:pPr>
            <w:r w:rsidRPr="001E62A7">
              <w:rPr>
                <w:rFonts w:ascii="Times New Roman" w:hAnsi="Times New Roman" w:cs="Times New Roman"/>
                <w:lang w:val="en-GB"/>
              </w:rPr>
              <w:t xml:space="preserve">Externe professional – </w:t>
            </w:r>
            <w:r w:rsidR="00055DE3">
              <w:rPr>
                <w:rFonts w:ascii="Times New Roman" w:hAnsi="Times New Roman" w:cs="Times New Roman"/>
                <w:lang w:val="en-GB"/>
              </w:rPr>
              <w:t>C</w:t>
            </w:r>
            <w:r w:rsidRPr="001E62A7">
              <w:rPr>
                <w:rFonts w:ascii="Times New Roman" w:hAnsi="Times New Roman" w:cs="Times New Roman"/>
                <w:lang w:val="en-GB"/>
              </w:rPr>
              <w:t>ounsellor en therapeut</w:t>
            </w:r>
          </w:p>
        </w:tc>
      </w:tr>
      <w:tr w:rsidR="004413D8" w:rsidRPr="00004116" w14:paraId="14EACFF6" w14:textId="77777777" w:rsidTr="001E62A7">
        <w:tc>
          <w:tcPr>
            <w:tcW w:w="1696" w:type="dxa"/>
            <w:shd w:val="clear" w:color="auto" w:fill="EDE9E6" w:themeFill="text2" w:themeFillTint="1A"/>
          </w:tcPr>
          <w:p w14:paraId="63F02927" w14:textId="77777777" w:rsidR="004413D8" w:rsidRPr="00004116" w:rsidRDefault="004413D8" w:rsidP="00B024E5">
            <w:pPr>
              <w:spacing w:line="276" w:lineRule="auto"/>
              <w:jc w:val="both"/>
              <w:rPr>
                <w:rFonts w:ascii="Times New Roman" w:hAnsi="Times New Roman" w:cs="Times New Roman"/>
                <w:lang w:val="en-GB"/>
              </w:rPr>
            </w:pPr>
            <w:r w:rsidRPr="00004116">
              <w:rPr>
                <w:rFonts w:ascii="Times New Roman" w:hAnsi="Times New Roman" w:cs="Times New Roman"/>
                <w:lang w:val="en-GB"/>
              </w:rPr>
              <w:t>Functie:</w:t>
            </w:r>
          </w:p>
        </w:tc>
        <w:tc>
          <w:tcPr>
            <w:tcW w:w="7320" w:type="dxa"/>
          </w:tcPr>
          <w:p w14:paraId="0F679C7B" w14:textId="36E4BCB1" w:rsidR="004413D8" w:rsidRPr="00004116" w:rsidRDefault="004413D8" w:rsidP="00B024E5">
            <w:pPr>
              <w:spacing w:line="276" w:lineRule="auto"/>
              <w:jc w:val="both"/>
              <w:rPr>
                <w:rFonts w:ascii="Times New Roman" w:hAnsi="Times New Roman" w:cs="Times New Roman"/>
                <w:lang w:val="nl-NL"/>
              </w:rPr>
            </w:pPr>
            <w:r w:rsidRPr="00004116">
              <w:rPr>
                <w:rFonts w:ascii="Times New Roman" w:hAnsi="Times New Roman" w:cs="Times New Roman"/>
                <w:lang w:val="nl-NL"/>
              </w:rPr>
              <w:t xml:space="preserve">13 jaar gewerkt als leerondersteuning </w:t>
            </w:r>
            <w:r w:rsidR="003D498D">
              <w:rPr>
                <w:rFonts w:ascii="Times New Roman" w:hAnsi="Times New Roman" w:cs="Times New Roman"/>
                <w:lang w:val="nl-NL"/>
              </w:rPr>
              <w:t>docent i</w:t>
            </w:r>
            <w:r w:rsidRPr="00004116">
              <w:rPr>
                <w:rFonts w:ascii="Times New Roman" w:hAnsi="Times New Roman" w:cs="Times New Roman"/>
                <w:lang w:val="nl-NL"/>
              </w:rPr>
              <w:t>n US, India en Afrika. Geeft meditatie lessen. Heeft een master in counseling en hiermee een eigen praktijk gestart; ontvangt nu cliënten vanuit ISU en lokale mensen.</w:t>
            </w:r>
          </w:p>
        </w:tc>
      </w:tr>
      <w:tr w:rsidR="004413D8" w:rsidRPr="00004116" w14:paraId="56C5CF44" w14:textId="77777777" w:rsidTr="001E62A7">
        <w:tc>
          <w:tcPr>
            <w:tcW w:w="1696" w:type="dxa"/>
            <w:shd w:val="clear" w:color="auto" w:fill="EDE9E6" w:themeFill="text2" w:themeFillTint="1A"/>
          </w:tcPr>
          <w:p w14:paraId="0F38C977" w14:textId="77777777" w:rsidR="004413D8" w:rsidRPr="00004116" w:rsidRDefault="004413D8" w:rsidP="00B024E5">
            <w:pPr>
              <w:spacing w:line="276" w:lineRule="auto"/>
              <w:jc w:val="both"/>
              <w:rPr>
                <w:rFonts w:ascii="Times New Roman" w:hAnsi="Times New Roman" w:cs="Times New Roman"/>
                <w:lang w:val="en-GB"/>
              </w:rPr>
            </w:pPr>
            <w:r w:rsidRPr="00004116">
              <w:rPr>
                <w:rFonts w:ascii="Times New Roman" w:hAnsi="Times New Roman" w:cs="Times New Roman"/>
                <w:lang w:val="en-GB"/>
              </w:rPr>
              <w:t>Waarom?</w:t>
            </w:r>
          </w:p>
        </w:tc>
        <w:tc>
          <w:tcPr>
            <w:tcW w:w="7320" w:type="dxa"/>
          </w:tcPr>
          <w:p w14:paraId="10959D72" w14:textId="77777777" w:rsidR="004413D8" w:rsidRPr="00004116" w:rsidRDefault="004413D8" w:rsidP="00B024E5">
            <w:pPr>
              <w:spacing w:line="276" w:lineRule="auto"/>
              <w:jc w:val="both"/>
              <w:rPr>
                <w:rFonts w:ascii="Times New Roman" w:hAnsi="Times New Roman" w:cs="Times New Roman"/>
                <w:lang w:val="nl-NL"/>
              </w:rPr>
            </w:pPr>
            <w:r w:rsidRPr="00004116">
              <w:rPr>
                <w:rFonts w:ascii="Times New Roman" w:hAnsi="Times New Roman" w:cs="Times New Roman"/>
                <w:lang w:val="nl-NL"/>
              </w:rPr>
              <w:t xml:space="preserve">Om informatie, inzichten en perspectieven te verzamelen over wat essentieel is (tools, normen en waarden, werkwijzen, voorwaarden, etc.) in communicatie </w:t>
            </w:r>
            <w:r>
              <w:rPr>
                <w:rFonts w:ascii="Times New Roman" w:hAnsi="Times New Roman" w:cs="Times New Roman"/>
                <w:lang w:val="nl-NL"/>
              </w:rPr>
              <w:t xml:space="preserve">en vertrouwelijkheid </w:t>
            </w:r>
            <w:r w:rsidRPr="00004116">
              <w:rPr>
                <w:rFonts w:ascii="Times New Roman" w:hAnsi="Times New Roman" w:cs="Times New Roman"/>
                <w:lang w:val="nl-NL"/>
              </w:rPr>
              <w:t>met ouders en het opzetten van bijeenkomsten.</w:t>
            </w:r>
          </w:p>
        </w:tc>
      </w:tr>
      <w:tr w:rsidR="004413D8" w:rsidRPr="00004116" w14:paraId="62924AEC" w14:textId="77777777" w:rsidTr="001E62A7">
        <w:tc>
          <w:tcPr>
            <w:tcW w:w="1696" w:type="dxa"/>
            <w:shd w:val="clear" w:color="auto" w:fill="EDE9E6" w:themeFill="text2" w:themeFillTint="1A"/>
          </w:tcPr>
          <w:p w14:paraId="7DAD4E06" w14:textId="77777777" w:rsidR="004413D8" w:rsidRPr="00004116" w:rsidRDefault="004413D8" w:rsidP="00B024E5">
            <w:pPr>
              <w:spacing w:line="276" w:lineRule="auto"/>
              <w:jc w:val="both"/>
              <w:rPr>
                <w:rFonts w:ascii="Times New Roman" w:hAnsi="Times New Roman" w:cs="Times New Roman"/>
                <w:lang w:val="en-GB"/>
              </w:rPr>
            </w:pPr>
            <w:r w:rsidRPr="00004116">
              <w:rPr>
                <w:rFonts w:ascii="Times New Roman" w:hAnsi="Times New Roman" w:cs="Times New Roman"/>
                <w:lang w:val="en-GB"/>
              </w:rPr>
              <w:t>Belangrijkste uitkomsten;</w:t>
            </w:r>
          </w:p>
        </w:tc>
        <w:tc>
          <w:tcPr>
            <w:tcW w:w="7320" w:type="dxa"/>
          </w:tcPr>
          <w:p w14:paraId="70691E01" w14:textId="0310B8A1" w:rsidR="002745DF" w:rsidRDefault="004413D8" w:rsidP="00B024E5">
            <w:pPr>
              <w:spacing w:line="276" w:lineRule="auto"/>
              <w:jc w:val="both"/>
              <w:rPr>
                <w:rFonts w:ascii="Times New Roman" w:hAnsi="Times New Roman" w:cs="Times New Roman"/>
                <w:lang w:val="nl-NL"/>
              </w:rPr>
            </w:pPr>
            <w:r w:rsidRPr="00004116">
              <w:rPr>
                <w:rFonts w:ascii="Times New Roman" w:hAnsi="Times New Roman" w:cs="Times New Roman"/>
                <w:lang w:val="nl-NL"/>
              </w:rPr>
              <w:t xml:space="preserve">Het is belangrijk dat </w:t>
            </w:r>
            <w:r w:rsidR="00745F57">
              <w:rPr>
                <w:rFonts w:ascii="Times New Roman" w:hAnsi="Times New Roman" w:cs="Times New Roman"/>
                <w:lang w:val="nl-NL"/>
              </w:rPr>
              <w:t xml:space="preserve">iedereen </w:t>
            </w:r>
            <w:r w:rsidRPr="00004116">
              <w:rPr>
                <w:rFonts w:ascii="Times New Roman" w:hAnsi="Times New Roman" w:cs="Times New Roman"/>
                <w:lang w:val="nl-NL"/>
              </w:rPr>
              <w:t>dezelfde mindset he</w:t>
            </w:r>
            <w:r w:rsidR="00745F57">
              <w:rPr>
                <w:rFonts w:ascii="Times New Roman" w:hAnsi="Times New Roman" w:cs="Times New Roman"/>
                <w:lang w:val="nl-NL"/>
              </w:rPr>
              <w:t>eft</w:t>
            </w:r>
            <w:r w:rsidRPr="00004116">
              <w:rPr>
                <w:rFonts w:ascii="Times New Roman" w:hAnsi="Times New Roman" w:cs="Times New Roman"/>
                <w:lang w:val="nl-NL"/>
              </w:rPr>
              <w:t xml:space="preserve"> en openminded </w:t>
            </w:r>
            <w:r w:rsidR="00745F57">
              <w:rPr>
                <w:rFonts w:ascii="Times New Roman" w:hAnsi="Times New Roman" w:cs="Times New Roman"/>
                <w:lang w:val="nl-NL"/>
              </w:rPr>
              <w:t>is</w:t>
            </w:r>
            <w:r w:rsidRPr="00004116">
              <w:rPr>
                <w:rFonts w:ascii="Times New Roman" w:hAnsi="Times New Roman" w:cs="Times New Roman"/>
                <w:lang w:val="nl-NL"/>
              </w:rPr>
              <w:t>, dus elkaar willen begrijpen en niet oordelen. Dit kan gestimuleerd worden door</w:t>
            </w:r>
            <w:r w:rsidR="00745F57">
              <w:rPr>
                <w:rFonts w:ascii="Times New Roman" w:hAnsi="Times New Roman" w:cs="Times New Roman"/>
                <w:lang w:val="nl-NL"/>
              </w:rPr>
              <w:t xml:space="preserve"> ieder bewust te maken van zijn rol en verantwoordelijkheden</w:t>
            </w:r>
            <w:r w:rsidRPr="00004116">
              <w:rPr>
                <w:rFonts w:ascii="Times New Roman" w:hAnsi="Times New Roman" w:cs="Times New Roman"/>
                <w:lang w:val="nl-NL"/>
              </w:rPr>
              <w:t>.</w:t>
            </w:r>
            <w:r w:rsidR="00FB1E7E">
              <w:rPr>
                <w:rFonts w:ascii="Times New Roman" w:hAnsi="Times New Roman" w:cs="Times New Roman"/>
                <w:lang w:val="nl-NL"/>
              </w:rPr>
              <w:t xml:space="preserve"> </w:t>
            </w:r>
            <w:r w:rsidRPr="00004116">
              <w:rPr>
                <w:rFonts w:ascii="Times New Roman" w:hAnsi="Times New Roman" w:cs="Times New Roman"/>
                <w:lang w:val="nl-NL"/>
              </w:rPr>
              <w:t>Het gaat om positiviteit en empowerment om het zelfvertrouwen te verhogen.</w:t>
            </w:r>
          </w:p>
          <w:p w14:paraId="7C2F4302" w14:textId="141CC749" w:rsidR="004413D8" w:rsidRPr="00004116" w:rsidRDefault="004413D8" w:rsidP="005520E4">
            <w:pPr>
              <w:spacing w:line="276" w:lineRule="auto"/>
              <w:jc w:val="both"/>
              <w:rPr>
                <w:rFonts w:ascii="Times New Roman" w:hAnsi="Times New Roman" w:cs="Times New Roman"/>
                <w:lang w:val="nl-NL"/>
              </w:rPr>
            </w:pPr>
            <w:r w:rsidRPr="00004116">
              <w:rPr>
                <w:rFonts w:ascii="Times New Roman" w:hAnsi="Times New Roman" w:cs="Times New Roman"/>
                <w:lang w:val="nl-NL"/>
              </w:rPr>
              <w:t>Het gaat om dat het kind recht heeft op wat het kind nodig heeft</w:t>
            </w:r>
            <w:r w:rsidR="009621DE">
              <w:rPr>
                <w:rFonts w:ascii="Times New Roman" w:hAnsi="Times New Roman" w:cs="Times New Roman"/>
                <w:lang w:val="nl-NL"/>
              </w:rPr>
              <w:t xml:space="preserve"> en dit krijgt. </w:t>
            </w:r>
            <w:r w:rsidRPr="00004116">
              <w:rPr>
                <w:rFonts w:ascii="Times New Roman" w:hAnsi="Times New Roman" w:cs="Times New Roman"/>
                <w:lang w:val="nl-NL"/>
              </w:rPr>
              <w:t>Ouders zijn niet getraind om een kind met extra behoeften op te voeden, dus het is belangrijk te ondersteunen door een omgeving te creëren dat het kind en de ouders nodig heeft en veiligheid biedt.</w:t>
            </w:r>
          </w:p>
          <w:p w14:paraId="3C2A8C67" w14:textId="77777777" w:rsidR="004413D8" w:rsidRPr="00004116" w:rsidRDefault="004413D8" w:rsidP="00B024E5">
            <w:pPr>
              <w:spacing w:line="276" w:lineRule="auto"/>
              <w:jc w:val="both"/>
              <w:rPr>
                <w:rFonts w:ascii="Times New Roman" w:hAnsi="Times New Roman" w:cs="Times New Roman"/>
                <w:lang w:val="nl-NL"/>
              </w:rPr>
            </w:pPr>
          </w:p>
          <w:p w14:paraId="47591BD1" w14:textId="0989DA67" w:rsidR="004413D8" w:rsidRPr="00004116" w:rsidRDefault="004413D8" w:rsidP="00B024E5">
            <w:pPr>
              <w:spacing w:line="276" w:lineRule="auto"/>
              <w:jc w:val="both"/>
              <w:rPr>
                <w:rFonts w:ascii="Times New Roman" w:hAnsi="Times New Roman" w:cs="Times New Roman"/>
                <w:lang w:val="nl-NL"/>
              </w:rPr>
            </w:pPr>
            <w:r w:rsidRPr="00004116">
              <w:rPr>
                <w:rFonts w:ascii="Times New Roman" w:hAnsi="Times New Roman" w:cs="Times New Roman"/>
                <w:lang w:val="nl-NL"/>
              </w:rPr>
              <w:t>Een gemeenschap tussen ouders is belangrijk om je minder alleen te voelen.</w:t>
            </w:r>
            <w:r w:rsidR="00FB1E7E">
              <w:rPr>
                <w:rFonts w:ascii="Times New Roman" w:hAnsi="Times New Roman" w:cs="Times New Roman"/>
                <w:lang w:val="nl-NL"/>
              </w:rPr>
              <w:t xml:space="preserve"> </w:t>
            </w:r>
            <w:r w:rsidRPr="00004116">
              <w:rPr>
                <w:rFonts w:ascii="Times New Roman" w:hAnsi="Times New Roman" w:cs="Times New Roman"/>
                <w:lang w:val="nl-NL"/>
              </w:rPr>
              <w:t xml:space="preserve">Ouders kunnen andere perspectieven leren kennen, coping strategieën delen en </w:t>
            </w:r>
            <w:r w:rsidRPr="00004116">
              <w:rPr>
                <w:rFonts w:ascii="Times New Roman" w:hAnsi="Times New Roman" w:cs="Times New Roman"/>
                <w:lang w:val="nl-NL"/>
              </w:rPr>
              <w:lastRenderedPageBreak/>
              <w:t xml:space="preserve">uitdagingen bespreken. Als </w:t>
            </w:r>
            <w:r w:rsidR="004F36EE">
              <w:rPr>
                <w:rFonts w:ascii="Times New Roman" w:hAnsi="Times New Roman" w:cs="Times New Roman"/>
                <w:lang w:val="nl-NL"/>
              </w:rPr>
              <w:t>medewerker</w:t>
            </w:r>
            <w:r w:rsidRPr="00004116">
              <w:rPr>
                <w:rFonts w:ascii="Times New Roman" w:hAnsi="Times New Roman" w:cs="Times New Roman"/>
                <w:lang w:val="nl-NL"/>
              </w:rPr>
              <w:t xml:space="preserve"> is het belangrijk in gedachte te houden dat ouders ook kennis en ervaring hebben</w:t>
            </w:r>
            <w:r w:rsidR="009867FA">
              <w:rPr>
                <w:rFonts w:ascii="Times New Roman" w:hAnsi="Times New Roman" w:cs="Times New Roman"/>
                <w:lang w:val="nl-NL"/>
              </w:rPr>
              <w:t>; dit moet serieus worden genomen.</w:t>
            </w:r>
          </w:p>
          <w:p w14:paraId="408CF6F2" w14:textId="30094DDA" w:rsidR="004413D8" w:rsidRPr="00004116" w:rsidRDefault="004413D8" w:rsidP="00B024E5">
            <w:pPr>
              <w:spacing w:line="276" w:lineRule="auto"/>
              <w:jc w:val="both"/>
              <w:rPr>
                <w:rFonts w:ascii="Times New Roman" w:hAnsi="Times New Roman" w:cs="Times New Roman"/>
                <w:lang w:val="nl-NL"/>
              </w:rPr>
            </w:pPr>
            <w:r w:rsidRPr="00004116">
              <w:rPr>
                <w:rFonts w:ascii="Times New Roman" w:hAnsi="Times New Roman" w:cs="Times New Roman"/>
                <w:lang w:val="nl-NL"/>
              </w:rPr>
              <w:t>Voor het opzetten is een basis in de vorm van een product behulpzaam.</w:t>
            </w:r>
            <w:r w:rsidR="00DF7A6C">
              <w:rPr>
                <w:rFonts w:ascii="Times New Roman" w:hAnsi="Times New Roman" w:cs="Times New Roman"/>
                <w:lang w:val="nl-NL"/>
              </w:rPr>
              <w:t xml:space="preserve"> </w:t>
            </w:r>
            <w:r w:rsidRPr="00004116">
              <w:rPr>
                <w:rFonts w:ascii="Times New Roman" w:hAnsi="Times New Roman" w:cs="Times New Roman"/>
                <w:lang w:val="nl-NL"/>
              </w:rPr>
              <w:t xml:space="preserve">Het is belangrijk om elkaar te leren kennen voor het opbouwen van </w:t>
            </w:r>
            <w:r w:rsidR="00B759F9">
              <w:rPr>
                <w:rFonts w:ascii="Times New Roman" w:hAnsi="Times New Roman" w:cs="Times New Roman"/>
                <w:lang w:val="nl-NL"/>
              </w:rPr>
              <w:t>een gemeenschap</w:t>
            </w:r>
            <w:r w:rsidRPr="00004116">
              <w:rPr>
                <w:rFonts w:ascii="Times New Roman" w:hAnsi="Times New Roman" w:cs="Times New Roman"/>
                <w:lang w:val="nl-NL"/>
              </w:rPr>
              <w:t xml:space="preserve"> en een gevoel van veiligheid en vrijheid.</w:t>
            </w:r>
            <w:r w:rsidR="004D3904">
              <w:rPr>
                <w:rFonts w:ascii="Times New Roman" w:hAnsi="Times New Roman" w:cs="Times New Roman"/>
                <w:lang w:val="nl-NL"/>
              </w:rPr>
              <w:t xml:space="preserve"> Daarin is duidelijke communicatie </w:t>
            </w:r>
            <w:r w:rsidR="00F12FCB">
              <w:rPr>
                <w:rFonts w:ascii="Times New Roman" w:hAnsi="Times New Roman" w:cs="Times New Roman"/>
                <w:lang w:val="nl-NL"/>
              </w:rPr>
              <w:t xml:space="preserve">en </w:t>
            </w:r>
            <w:r w:rsidR="00F12FCB" w:rsidRPr="00004116">
              <w:rPr>
                <w:rFonts w:ascii="Times New Roman" w:hAnsi="Times New Roman" w:cs="Times New Roman"/>
                <w:lang w:val="nl-NL"/>
              </w:rPr>
              <w:t>het creëren van een veilige omgeving essentieel. Dit kan door het opstellen van normen en waarden, zodat iemand zich veilig voelt.</w:t>
            </w:r>
          </w:p>
          <w:p w14:paraId="7AEA6978" w14:textId="77777777" w:rsidR="004413D8" w:rsidRPr="00004116" w:rsidRDefault="004413D8" w:rsidP="00B024E5">
            <w:pPr>
              <w:spacing w:line="276" w:lineRule="auto"/>
              <w:jc w:val="both"/>
              <w:rPr>
                <w:rFonts w:ascii="Times New Roman" w:hAnsi="Times New Roman" w:cs="Times New Roman"/>
                <w:lang w:val="nl-NL"/>
              </w:rPr>
            </w:pPr>
          </w:p>
          <w:p w14:paraId="52E1451B" w14:textId="77777777" w:rsidR="00E92A2A" w:rsidRDefault="004413D8" w:rsidP="00B024E5">
            <w:pPr>
              <w:spacing w:line="276" w:lineRule="auto"/>
              <w:jc w:val="both"/>
              <w:rPr>
                <w:rFonts w:ascii="Times New Roman" w:hAnsi="Times New Roman" w:cs="Times New Roman"/>
                <w:lang w:val="nl-NL"/>
              </w:rPr>
            </w:pPr>
            <w:r w:rsidRPr="00004116">
              <w:rPr>
                <w:rFonts w:ascii="Times New Roman" w:hAnsi="Times New Roman" w:cs="Times New Roman"/>
                <w:lang w:val="nl-NL"/>
              </w:rPr>
              <w:t>Normen en waarden die belangrijk zijn; acceptatie, veiligheid, betrouwbaarheid, erkenning, geduld, oplossingsgericht, collectief bewustzijn, steun en geen oordelen. Ouders moeten vertrouwen hebben en zich veilig voelen in wat ze doen en de informatie die ze krijgen.</w:t>
            </w:r>
          </w:p>
          <w:p w14:paraId="521F5891" w14:textId="77777777" w:rsidR="00E92A2A" w:rsidRDefault="00E92A2A" w:rsidP="00B024E5">
            <w:pPr>
              <w:spacing w:line="276" w:lineRule="auto"/>
              <w:jc w:val="both"/>
              <w:rPr>
                <w:rFonts w:ascii="Times New Roman" w:hAnsi="Times New Roman" w:cs="Times New Roman"/>
                <w:lang w:val="nl-NL"/>
              </w:rPr>
            </w:pPr>
          </w:p>
          <w:p w14:paraId="5217D4FA" w14:textId="58AA88E5" w:rsidR="009621DE" w:rsidRDefault="00E92A2A" w:rsidP="00B024E5">
            <w:pPr>
              <w:spacing w:line="276" w:lineRule="auto"/>
              <w:jc w:val="both"/>
              <w:rPr>
                <w:rFonts w:ascii="Times New Roman" w:hAnsi="Times New Roman" w:cs="Times New Roman"/>
                <w:lang w:val="nl-NL"/>
              </w:rPr>
            </w:pPr>
            <w:r>
              <w:rPr>
                <w:rFonts w:ascii="Times New Roman" w:hAnsi="Times New Roman" w:cs="Times New Roman"/>
                <w:lang w:val="nl-NL"/>
              </w:rPr>
              <w:t>In opzetten van bijeenkomsten</w:t>
            </w:r>
            <w:r w:rsidR="004413D8" w:rsidRPr="00004116">
              <w:rPr>
                <w:rFonts w:ascii="Times New Roman" w:hAnsi="Times New Roman" w:cs="Times New Roman"/>
                <w:lang w:val="nl-NL"/>
              </w:rPr>
              <w:t xml:space="preserve"> is voorbereiding, een </w:t>
            </w:r>
            <w:r w:rsidR="004413D8">
              <w:rPr>
                <w:rFonts w:ascii="Times New Roman" w:hAnsi="Times New Roman" w:cs="Times New Roman"/>
                <w:lang w:val="nl-NL"/>
              </w:rPr>
              <w:t>open</w:t>
            </w:r>
            <w:r w:rsidR="004413D8" w:rsidRPr="00004116">
              <w:rPr>
                <w:rFonts w:ascii="Times New Roman" w:hAnsi="Times New Roman" w:cs="Times New Roman"/>
                <w:lang w:val="nl-NL"/>
              </w:rPr>
              <w:t xml:space="preserve"> mindset, empathie en goed kunnen luisteren essentieel. Informatie te vergaren door waarom-vragen om hun cultuur, normen en waarden te begrijpen. De ouders dit meegeven is behulpzaam om cohesie te bevorderen. Net als duidelijkheid geven over het doel, overeenkomsten vaststellen en een positieve omgeving creëren.</w:t>
            </w:r>
            <w:r w:rsidR="009621DE" w:rsidRPr="00004116">
              <w:rPr>
                <w:rFonts w:ascii="Times New Roman" w:hAnsi="Times New Roman" w:cs="Times New Roman"/>
                <w:lang w:val="nl-NL"/>
              </w:rPr>
              <w:t xml:space="preserve"> Als begeleider is het belangrijk om gefocust te blijven op het doel van de bijeenkomst met behulp van strategieën. Als begeleider moet je zelfverzekerd zijn en in gedachte houden dat je er bent om de ouders te helpen.</w:t>
            </w:r>
          </w:p>
          <w:p w14:paraId="2E32BE80" w14:textId="77777777" w:rsidR="009621DE" w:rsidRDefault="009621DE" w:rsidP="00B024E5">
            <w:pPr>
              <w:spacing w:line="276" w:lineRule="auto"/>
              <w:jc w:val="both"/>
              <w:rPr>
                <w:rFonts w:ascii="Times New Roman" w:hAnsi="Times New Roman" w:cs="Times New Roman"/>
                <w:lang w:val="nl-NL"/>
              </w:rPr>
            </w:pPr>
          </w:p>
          <w:p w14:paraId="7EA6DDA7" w14:textId="028DE05C" w:rsidR="004413D8" w:rsidRPr="00004116" w:rsidRDefault="004413D8" w:rsidP="00B024E5">
            <w:pPr>
              <w:spacing w:line="276" w:lineRule="auto"/>
              <w:jc w:val="both"/>
              <w:rPr>
                <w:rFonts w:ascii="Times New Roman" w:hAnsi="Times New Roman" w:cs="Times New Roman"/>
                <w:lang w:val="nl-NL"/>
              </w:rPr>
            </w:pPr>
            <w:r w:rsidRPr="00004116">
              <w:rPr>
                <w:rFonts w:ascii="Times New Roman" w:hAnsi="Times New Roman" w:cs="Times New Roman"/>
                <w:lang w:val="nl-NL"/>
              </w:rPr>
              <w:t>Het doel is om ouders hun perspectief te laten veranderen. Ouders ma</w:t>
            </w:r>
            <w:r>
              <w:rPr>
                <w:rFonts w:ascii="Times New Roman" w:hAnsi="Times New Roman" w:cs="Times New Roman"/>
                <w:lang w:val="nl-NL"/>
              </w:rPr>
              <w:t>ke</w:t>
            </w:r>
            <w:r w:rsidRPr="00004116">
              <w:rPr>
                <w:rFonts w:ascii="Times New Roman" w:hAnsi="Times New Roman" w:cs="Times New Roman"/>
                <w:lang w:val="nl-NL"/>
              </w:rPr>
              <w:t xml:space="preserve">n fouten; het is belangrijk dat ze begrijpen dat dit mag en </w:t>
            </w:r>
            <w:r>
              <w:rPr>
                <w:rFonts w:ascii="Times New Roman" w:hAnsi="Times New Roman" w:cs="Times New Roman"/>
                <w:lang w:val="nl-NL"/>
              </w:rPr>
              <w:t>reflecteren beter is.</w:t>
            </w:r>
          </w:p>
        </w:tc>
      </w:tr>
    </w:tbl>
    <w:p w14:paraId="7AA83F2E" w14:textId="77777777" w:rsidR="004413D8" w:rsidRDefault="004413D8" w:rsidP="00B024E5">
      <w:pPr>
        <w:spacing w:line="276" w:lineRule="auto"/>
        <w:jc w:val="both"/>
        <w:rPr>
          <w:rFonts w:ascii="Times New Roman" w:eastAsia="Times New Roman" w:hAnsi="Times New Roman" w:cs="Times New Roman"/>
          <w:lang w:val="nl-NL" w:eastAsia="en-NL"/>
        </w:rPr>
      </w:pPr>
    </w:p>
    <w:p w14:paraId="729AA655" w14:textId="33AE7A8F" w:rsidR="001E62A7" w:rsidRPr="00055DE3" w:rsidRDefault="001E62A7" w:rsidP="00B024E5">
      <w:pPr>
        <w:pStyle w:val="NoSpacing"/>
        <w:spacing w:line="276" w:lineRule="auto"/>
        <w:jc w:val="both"/>
        <w:rPr>
          <w:rFonts w:ascii="Times New Roman" w:eastAsia="Times New Roman" w:hAnsi="Times New Roman" w:cs="Times New Roman"/>
          <w:b/>
          <w:bCs/>
          <w:lang w:val="nl-NL" w:eastAsia="en-NL"/>
        </w:rPr>
      </w:pPr>
      <w:r w:rsidRPr="00055DE3">
        <w:rPr>
          <w:rFonts w:ascii="Times New Roman" w:eastAsia="Times New Roman" w:hAnsi="Times New Roman" w:cs="Times New Roman"/>
          <w:b/>
          <w:bCs/>
          <w:lang w:val="nl-NL" w:eastAsia="en-NL"/>
        </w:rPr>
        <w:t>Tabel 12. Uitkomsten interview externe professional</w:t>
      </w:r>
      <w:r w:rsidR="00055DE3" w:rsidRPr="00055DE3">
        <w:rPr>
          <w:rFonts w:ascii="Times New Roman" w:eastAsia="Times New Roman" w:hAnsi="Times New Roman" w:cs="Times New Roman"/>
          <w:b/>
          <w:bCs/>
          <w:lang w:val="nl-NL" w:eastAsia="en-NL"/>
        </w:rPr>
        <w:t xml:space="preserve"> 2</w:t>
      </w:r>
    </w:p>
    <w:tbl>
      <w:tblPr>
        <w:tblStyle w:val="TableGrid"/>
        <w:tblW w:w="0" w:type="auto"/>
        <w:tblLook w:val="04A0" w:firstRow="1" w:lastRow="0" w:firstColumn="1" w:lastColumn="0" w:noHBand="0" w:noVBand="1"/>
      </w:tblPr>
      <w:tblGrid>
        <w:gridCol w:w="1696"/>
        <w:gridCol w:w="7320"/>
      </w:tblGrid>
      <w:tr w:rsidR="00137BAD" w:rsidRPr="00055DE3" w14:paraId="695A1D5A" w14:textId="77777777" w:rsidTr="00055DE3">
        <w:tc>
          <w:tcPr>
            <w:tcW w:w="1696" w:type="dxa"/>
            <w:shd w:val="clear" w:color="auto" w:fill="EDE9E6" w:themeFill="text2" w:themeFillTint="1A"/>
          </w:tcPr>
          <w:p w14:paraId="1C4360F6" w14:textId="77777777" w:rsidR="00137BAD" w:rsidRPr="00055DE3" w:rsidRDefault="00137BAD" w:rsidP="00B024E5">
            <w:pPr>
              <w:pStyle w:val="NoSpacing"/>
              <w:spacing w:line="276" w:lineRule="auto"/>
              <w:jc w:val="both"/>
              <w:rPr>
                <w:rFonts w:ascii="Times New Roman" w:hAnsi="Times New Roman" w:cs="Times New Roman"/>
                <w:lang w:val="en-GB"/>
              </w:rPr>
            </w:pPr>
            <w:r w:rsidRPr="00055DE3">
              <w:rPr>
                <w:rFonts w:ascii="Times New Roman" w:hAnsi="Times New Roman" w:cs="Times New Roman"/>
                <w:lang w:val="en-GB"/>
              </w:rPr>
              <w:t>Gesproken met:</w:t>
            </w:r>
          </w:p>
        </w:tc>
        <w:tc>
          <w:tcPr>
            <w:tcW w:w="7320" w:type="dxa"/>
            <w:shd w:val="clear" w:color="auto" w:fill="EDE9E6" w:themeFill="text2" w:themeFillTint="1A"/>
          </w:tcPr>
          <w:p w14:paraId="5FEB84FF" w14:textId="541316BE" w:rsidR="00137BAD" w:rsidRPr="00055DE3" w:rsidRDefault="001E62A7" w:rsidP="00B024E5">
            <w:pPr>
              <w:pStyle w:val="NoSpacing"/>
              <w:spacing w:line="276" w:lineRule="auto"/>
              <w:jc w:val="both"/>
              <w:rPr>
                <w:rFonts w:ascii="Times New Roman" w:hAnsi="Times New Roman" w:cs="Times New Roman"/>
                <w:lang w:val="nl-NL"/>
              </w:rPr>
            </w:pPr>
            <w:r w:rsidRPr="00055DE3">
              <w:rPr>
                <w:rFonts w:ascii="Times New Roman" w:hAnsi="Times New Roman" w:cs="Times New Roman"/>
                <w:lang w:val="nl-NL"/>
              </w:rPr>
              <w:t xml:space="preserve">Externe professional 2 - </w:t>
            </w:r>
            <w:r w:rsidR="00137BAD" w:rsidRPr="00055DE3">
              <w:rPr>
                <w:rFonts w:ascii="Times New Roman" w:hAnsi="Times New Roman" w:cs="Times New Roman"/>
                <w:lang w:val="nl-NL"/>
              </w:rPr>
              <w:t>Oprichters ST-OUD (steungroep ouders)</w:t>
            </w:r>
          </w:p>
        </w:tc>
      </w:tr>
      <w:tr w:rsidR="00137BAD" w14:paraId="6A8676E3" w14:textId="77777777" w:rsidTr="00055DE3">
        <w:tc>
          <w:tcPr>
            <w:tcW w:w="1696" w:type="dxa"/>
            <w:shd w:val="clear" w:color="auto" w:fill="EDE9E6" w:themeFill="text2" w:themeFillTint="1A"/>
          </w:tcPr>
          <w:p w14:paraId="4124E30E" w14:textId="77777777" w:rsidR="00137BAD" w:rsidRPr="00B509E1" w:rsidRDefault="00137BAD" w:rsidP="00B024E5">
            <w:pPr>
              <w:spacing w:line="276" w:lineRule="auto"/>
              <w:jc w:val="both"/>
              <w:rPr>
                <w:rFonts w:ascii="Times New Roman" w:hAnsi="Times New Roman" w:cs="Times New Roman"/>
                <w:lang w:val="en-GB"/>
              </w:rPr>
            </w:pPr>
            <w:r w:rsidRPr="00B509E1">
              <w:rPr>
                <w:rFonts w:ascii="Times New Roman" w:hAnsi="Times New Roman" w:cs="Times New Roman"/>
                <w:lang w:val="en-GB"/>
              </w:rPr>
              <w:t>Functie:</w:t>
            </w:r>
          </w:p>
        </w:tc>
        <w:tc>
          <w:tcPr>
            <w:tcW w:w="7320" w:type="dxa"/>
          </w:tcPr>
          <w:p w14:paraId="3F27765D" w14:textId="77777777" w:rsidR="00137BAD" w:rsidRPr="00B509E1" w:rsidRDefault="00137BAD" w:rsidP="00B024E5">
            <w:pPr>
              <w:spacing w:line="276" w:lineRule="auto"/>
              <w:jc w:val="both"/>
              <w:rPr>
                <w:rFonts w:ascii="Times New Roman" w:hAnsi="Times New Roman" w:cs="Times New Roman"/>
                <w:lang w:val="nl-NL"/>
              </w:rPr>
            </w:pPr>
            <w:r w:rsidRPr="00B509E1">
              <w:rPr>
                <w:rFonts w:ascii="Times New Roman" w:hAnsi="Times New Roman" w:cs="Times New Roman"/>
                <w:lang w:val="nl-NL"/>
              </w:rPr>
              <w:t>Hetty is een gezinscoach en trainer met expertise in ADHD. Paut heeft 14 jaar een eigen bedrijf in het oplossingsgericht werken in sociaal domein, zoals trainingen geven, intervisies begeleiden en organisaties begeleiden.</w:t>
            </w:r>
          </w:p>
          <w:p w14:paraId="67F4A54D" w14:textId="77777777" w:rsidR="00137BAD" w:rsidRPr="00B509E1" w:rsidRDefault="00137BAD" w:rsidP="00B024E5">
            <w:pPr>
              <w:spacing w:line="276" w:lineRule="auto"/>
              <w:jc w:val="both"/>
              <w:rPr>
                <w:rFonts w:ascii="Times New Roman" w:hAnsi="Times New Roman" w:cs="Times New Roman"/>
                <w:lang w:val="nl-NL"/>
              </w:rPr>
            </w:pPr>
          </w:p>
          <w:p w14:paraId="2F765ACF" w14:textId="77777777" w:rsidR="00137BAD" w:rsidRPr="00B509E1" w:rsidRDefault="00137BAD" w:rsidP="00B024E5">
            <w:pPr>
              <w:spacing w:line="276" w:lineRule="auto"/>
              <w:jc w:val="both"/>
              <w:rPr>
                <w:rFonts w:ascii="Times New Roman" w:hAnsi="Times New Roman" w:cs="Times New Roman"/>
                <w:lang w:val="nl-NL"/>
              </w:rPr>
            </w:pPr>
            <w:r w:rsidRPr="00B509E1">
              <w:rPr>
                <w:rFonts w:ascii="Times New Roman" w:hAnsi="Times New Roman" w:cs="Times New Roman"/>
                <w:lang w:val="nl-NL"/>
              </w:rPr>
              <w:t>Beide zijn aangesloten (geweest) bij vragenkracht (oplossingsgerichte intervisiemodel). Tijdens corona werden de intervisies online gehouden en sloten mensen aan zonder ervaring. Dus ontstond het idee om intervisie te doen met ouders, vanuit hun visie “it takes a village to raise a child”.</w:t>
            </w:r>
          </w:p>
        </w:tc>
      </w:tr>
      <w:tr w:rsidR="00137BAD" w14:paraId="10528A09" w14:textId="77777777" w:rsidTr="00055DE3">
        <w:tc>
          <w:tcPr>
            <w:tcW w:w="1696" w:type="dxa"/>
            <w:shd w:val="clear" w:color="auto" w:fill="EDE9E6" w:themeFill="text2" w:themeFillTint="1A"/>
          </w:tcPr>
          <w:p w14:paraId="438BCB71" w14:textId="77777777" w:rsidR="00137BAD" w:rsidRPr="00B509E1" w:rsidRDefault="00137BAD" w:rsidP="00B024E5">
            <w:pPr>
              <w:spacing w:line="276" w:lineRule="auto"/>
              <w:jc w:val="both"/>
              <w:rPr>
                <w:rFonts w:ascii="Times New Roman" w:hAnsi="Times New Roman" w:cs="Times New Roman"/>
                <w:lang w:val="en-GB"/>
              </w:rPr>
            </w:pPr>
            <w:r w:rsidRPr="00B509E1">
              <w:rPr>
                <w:rFonts w:ascii="Times New Roman" w:hAnsi="Times New Roman" w:cs="Times New Roman"/>
                <w:lang w:val="en-GB"/>
              </w:rPr>
              <w:t>Waarom?</w:t>
            </w:r>
          </w:p>
        </w:tc>
        <w:tc>
          <w:tcPr>
            <w:tcW w:w="7320" w:type="dxa"/>
          </w:tcPr>
          <w:p w14:paraId="650873E2" w14:textId="77777777" w:rsidR="00137BAD" w:rsidRPr="00B509E1" w:rsidRDefault="00137BAD" w:rsidP="00B024E5">
            <w:pPr>
              <w:spacing w:line="276" w:lineRule="auto"/>
              <w:jc w:val="both"/>
              <w:rPr>
                <w:rFonts w:ascii="Times New Roman" w:hAnsi="Times New Roman" w:cs="Times New Roman"/>
              </w:rPr>
            </w:pPr>
            <w:r w:rsidRPr="00B509E1">
              <w:rPr>
                <w:rFonts w:ascii="Times New Roman" w:hAnsi="Times New Roman" w:cs="Times New Roman"/>
                <w:lang w:val="nl-NL"/>
              </w:rPr>
              <w:t xml:space="preserve">Om informatie, inzichten en perspectieven te verzamelen over wat essentieel is (tools, normen en waarden, werkwijzen, voorwaarden, etc.) in communicatie </w:t>
            </w:r>
            <w:r>
              <w:rPr>
                <w:rFonts w:ascii="Times New Roman" w:hAnsi="Times New Roman" w:cs="Times New Roman"/>
                <w:lang w:val="nl-NL"/>
              </w:rPr>
              <w:t xml:space="preserve">en vertrouwelijkheid </w:t>
            </w:r>
            <w:r w:rsidRPr="00B509E1">
              <w:rPr>
                <w:rFonts w:ascii="Times New Roman" w:hAnsi="Times New Roman" w:cs="Times New Roman"/>
                <w:lang w:val="nl-NL"/>
              </w:rPr>
              <w:t>met ouders en het opzetten van bijeenkomsten.</w:t>
            </w:r>
          </w:p>
        </w:tc>
      </w:tr>
      <w:tr w:rsidR="00137BAD" w14:paraId="74856EFD" w14:textId="77777777" w:rsidTr="00055DE3">
        <w:tc>
          <w:tcPr>
            <w:tcW w:w="1696" w:type="dxa"/>
            <w:shd w:val="clear" w:color="auto" w:fill="EDE9E6" w:themeFill="text2" w:themeFillTint="1A"/>
          </w:tcPr>
          <w:p w14:paraId="49862215" w14:textId="77777777" w:rsidR="00137BAD" w:rsidRPr="00B509E1" w:rsidRDefault="00137BAD" w:rsidP="00B024E5">
            <w:pPr>
              <w:spacing w:line="276" w:lineRule="auto"/>
              <w:jc w:val="both"/>
              <w:rPr>
                <w:rFonts w:ascii="Times New Roman" w:hAnsi="Times New Roman" w:cs="Times New Roman"/>
                <w:lang w:val="en-GB"/>
              </w:rPr>
            </w:pPr>
            <w:r w:rsidRPr="00B509E1">
              <w:rPr>
                <w:rFonts w:ascii="Times New Roman" w:hAnsi="Times New Roman" w:cs="Times New Roman"/>
                <w:lang w:val="en-GB"/>
              </w:rPr>
              <w:t>Belangrijkste uitkomsten;</w:t>
            </w:r>
          </w:p>
        </w:tc>
        <w:tc>
          <w:tcPr>
            <w:tcW w:w="7320" w:type="dxa"/>
          </w:tcPr>
          <w:p w14:paraId="39D65CEA" w14:textId="77777777" w:rsidR="00137BAD" w:rsidRPr="00B509E1" w:rsidRDefault="00137BAD" w:rsidP="00B024E5">
            <w:pPr>
              <w:spacing w:line="276" w:lineRule="auto"/>
              <w:jc w:val="both"/>
              <w:rPr>
                <w:rFonts w:ascii="Times New Roman" w:hAnsi="Times New Roman" w:cs="Times New Roman"/>
                <w:lang w:val="nl-NL"/>
              </w:rPr>
            </w:pPr>
            <w:r w:rsidRPr="00B509E1">
              <w:rPr>
                <w:rFonts w:ascii="Times New Roman" w:hAnsi="Times New Roman" w:cs="Times New Roman"/>
                <w:lang w:val="nl-NL"/>
              </w:rPr>
              <w:t xml:space="preserve">In communicatie met ouders is het essentieel om in te gaan op wat mensen graag willen en </w:t>
            </w:r>
            <w:r>
              <w:rPr>
                <w:rFonts w:ascii="Times New Roman" w:hAnsi="Times New Roman" w:cs="Times New Roman"/>
                <w:lang w:val="nl-NL"/>
              </w:rPr>
              <w:t xml:space="preserve">vragen </w:t>
            </w:r>
            <w:r w:rsidRPr="00B509E1">
              <w:rPr>
                <w:rFonts w:ascii="Times New Roman" w:hAnsi="Times New Roman" w:cs="Times New Roman"/>
                <w:lang w:val="nl-NL"/>
              </w:rPr>
              <w:t>wat ze al doen om dit mogelijk te maken, aansluiting te vinden, luisteren en waakzaam zijn op dat het niet de hele tijd over het probleem gaat.</w:t>
            </w:r>
          </w:p>
          <w:p w14:paraId="6FB75C50" w14:textId="77777777" w:rsidR="00137BAD" w:rsidRPr="00B509E1" w:rsidRDefault="00137BAD" w:rsidP="00B024E5">
            <w:pPr>
              <w:spacing w:line="276" w:lineRule="auto"/>
              <w:jc w:val="both"/>
              <w:rPr>
                <w:rFonts w:ascii="Times New Roman" w:hAnsi="Times New Roman" w:cs="Times New Roman"/>
                <w:lang w:val="nl-NL"/>
              </w:rPr>
            </w:pPr>
          </w:p>
          <w:p w14:paraId="62E12458" w14:textId="4E909658" w:rsidR="00137BAD" w:rsidRPr="00B509E1" w:rsidRDefault="00137BAD" w:rsidP="00B024E5">
            <w:pPr>
              <w:spacing w:line="276" w:lineRule="auto"/>
              <w:jc w:val="both"/>
              <w:rPr>
                <w:rFonts w:ascii="Times New Roman" w:hAnsi="Times New Roman" w:cs="Times New Roman"/>
                <w:lang w:val="nl-NL"/>
              </w:rPr>
            </w:pPr>
            <w:r w:rsidRPr="00B509E1">
              <w:rPr>
                <w:rFonts w:ascii="Times New Roman" w:hAnsi="Times New Roman" w:cs="Times New Roman"/>
                <w:lang w:val="nl-NL"/>
              </w:rPr>
              <w:t>Om een meeting met ouders op te zetten moet je zelfverzekerd zijn dat je alles in huis hebt om een gesprek te leiden, zodat het zinvol is en in goede banen wordt geleid. Alert zijn o</w:t>
            </w:r>
            <w:r w:rsidR="00720D6E">
              <w:rPr>
                <w:rFonts w:ascii="Times New Roman" w:hAnsi="Times New Roman" w:cs="Times New Roman"/>
                <w:lang w:val="nl-NL"/>
              </w:rPr>
              <w:t>p</w:t>
            </w:r>
            <w:r w:rsidRPr="00B509E1">
              <w:rPr>
                <w:rFonts w:ascii="Times New Roman" w:hAnsi="Times New Roman" w:cs="Times New Roman"/>
                <w:lang w:val="nl-NL"/>
              </w:rPr>
              <w:t xml:space="preserve"> het gesprek positief en oplossingsgericht te houden. Door samen met iemand te begeleiden, kunnen de taken worden verdeeld; de een begeleid de intervisie stapsgewijs en de ander ondersteunt door waakzaam te zijn </w:t>
            </w:r>
            <w:r w:rsidRPr="00B509E1">
              <w:rPr>
                <w:rFonts w:ascii="Times New Roman" w:hAnsi="Times New Roman" w:cs="Times New Roman"/>
                <w:lang w:val="nl-NL"/>
              </w:rPr>
              <w:lastRenderedPageBreak/>
              <w:t>en vragen/suggesties in te brengen om de andere ouders te stimuleren/motiveren. Het is belangrijk</w:t>
            </w:r>
            <w:r>
              <w:rPr>
                <w:rFonts w:ascii="Times New Roman" w:hAnsi="Times New Roman" w:cs="Times New Roman"/>
                <w:lang w:val="nl-NL"/>
              </w:rPr>
              <w:t xml:space="preserve"> om op krachtige manier af te sluiten</w:t>
            </w:r>
            <w:r w:rsidRPr="00B509E1">
              <w:rPr>
                <w:rFonts w:ascii="Times New Roman" w:hAnsi="Times New Roman" w:cs="Times New Roman"/>
                <w:lang w:val="nl-NL"/>
              </w:rPr>
              <w:t>. Voor een intervisie laat je de ouders een vraag inbrengen</w:t>
            </w:r>
            <w:r>
              <w:rPr>
                <w:rFonts w:ascii="Times New Roman" w:hAnsi="Times New Roman" w:cs="Times New Roman"/>
                <w:lang w:val="nl-NL"/>
              </w:rPr>
              <w:t xml:space="preserve">. </w:t>
            </w:r>
            <w:r w:rsidRPr="00B509E1">
              <w:rPr>
                <w:rFonts w:ascii="Times New Roman" w:hAnsi="Times New Roman" w:cs="Times New Roman"/>
                <w:lang w:val="nl-NL"/>
              </w:rPr>
              <w:t>Ouders sluiten aan als ze een vraag hebben of geïnspireerd willen worden en er wordt niets opgelegd.</w:t>
            </w:r>
          </w:p>
          <w:p w14:paraId="0AB758B0" w14:textId="4D051AFF" w:rsidR="00137BAD" w:rsidRDefault="00137BAD" w:rsidP="00B024E5">
            <w:pPr>
              <w:spacing w:line="276" w:lineRule="auto"/>
              <w:jc w:val="both"/>
              <w:rPr>
                <w:rFonts w:ascii="Times New Roman" w:hAnsi="Times New Roman" w:cs="Times New Roman"/>
                <w:lang w:val="nl-NL"/>
              </w:rPr>
            </w:pPr>
            <w:r w:rsidRPr="00B509E1">
              <w:rPr>
                <w:rFonts w:ascii="Times New Roman" w:hAnsi="Times New Roman" w:cs="Times New Roman"/>
                <w:lang w:val="nl-NL"/>
              </w:rPr>
              <w:t>Belangrijke normen en waarden zijn vanuit het oplossingsgericht werken; hoop, ieder mens beschouwen als volledig autonoom bekwaam wezen, respect van eigenheid van ander, geen oordeel, geloven in wat de ander kan, inspireren, kleine stapjes blijven maken, vertrouwen dat ze het kunnen door op weg te helpen.</w:t>
            </w:r>
          </w:p>
          <w:p w14:paraId="33BDF9D0" w14:textId="77777777" w:rsidR="00A97573" w:rsidRPr="00B509E1" w:rsidRDefault="00A97573" w:rsidP="00B024E5">
            <w:pPr>
              <w:spacing w:line="276" w:lineRule="auto"/>
              <w:jc w:val="both"/>
              <w:rPr>
                <w:rFonts w:ascii="Times New Roman" w:hAnsi="Times New Roman" w:cs="Times New Roman"/>
                <w:lang w:val="nl-NL"/>
              </w:rPr>
            </w:pPr>
          </w:p>
          <w:p w14:paraId="36D21C59" w14:textId="1A257396" w:rsidR="00137BAD" w:rsidRPr="00B509E1" w:rsidRDefault="00137BAD" w:rsidP="00B024E5">
            <w:pPr>
              <w:spacing w:line="276" w:lineRule="auto"/>
              <w:jc w:val="both"/>
              <w:rPr>
                <w:rFonts w:ascii="Times New Roman" w:hAnsi="Times New Roman" w:cs="Times New Roman"/>
                <w:lang w:val="nl-NL"/>
              </w:rPr>
            </w:pPr>
            <w:r w:rsidRPr="00B509E1">
              <w:rPr>
                <w:rFonts w:ascii="Times New Roman" w:hAnsi="Times New Roman" w:cs="Times New Roman"/>
                <w:lang w:val="nl-NL"/>
              </w:rPr>
              <w:t>Vertrouwelijkheid ontstaat door ouders vertrouwen in het proces te geven. In het begin van elke meeting kan worden benoemd dat wat verteld wordt, in de groep moet blijven. Tot slot is het belangrijk om ouders vertrouwen te geven dat de oplossing in henzelf zit om zelfvertrouwen te stimuleren.</w:t>
            </w:r>
          </w:p>
          <w:p w14:paraId="359655F4" w14:textId="77777777" w:rsidR="00137BAD" w:rsidRPr="00B509E1" w:rsidRDefault="00137BAD" w:rsidP="00B024E5">
            <w:pPr>
              <w:spacing w:line="276" w:lineRule="auto"/>
              <w:jc w:val="both"/>
              <w:rPr>
                <w:rFonts w:ascii="Times New Roman" w:hAnsi="Times New Roman" w:cs="Times New Roman"/>
                <w:lang w:val="nl-NL"/>
              </w:rPr>
            </w:pPr>
          </w:p>
          <w:p w14:paraId="50A567A1" w14:textId="15BA834D" w:rsidR="00137BAD" w:rsidRPr="00B509E1" w:rsidRDefault="00137BAD" w:rsidP="00B024E5">
            <w:pPr>
              <w:spacing w:line="276" w:lineRule="auto"/>
              <w:jc w:val="both"/>
              <w:rPr>
                <w:rFonts w:ascii="Times New Roman" w:hAnsi="Times New Roman" w:cs="Times New Roman"/>
                <w:lang w:val="nl-NL"/>
              </w:rPr>
            </w:pPr>
            <w:r w:rsidRPr="00B509E1">
              <w:rPr>
                <w:rFonts w:ascii="Times New Roman" w:hAnsi="Times New Roman" w:cs="Times New Roman"/>
                <w:lang w:val="nl-NL"/>
              </w:rPr>
              <w:t>Het resultaat van een intervisie moet zijn dat de ingebrachte vraag is beantwoord. Als begeleider is het je verantwoordelijkheid om de inbrenger te beschermen</w:t>
            </w:r>
            <w:r w:rsidR="004B6428">
              <w:rPr>
                <w:rFonts w:ascii="Times New Roman" w:hAnsi="Times New Roman" w:cs="Times New Roman"/>
                <w:lang w:val="nl-NL"/>
              </w:rPr>
              <w:t xml:space="preserve">. </w:t>
            </w:r>
            <w:r w:rsidRPr="00B509E1">
              <w:rPr>
                <w:rFonts w:ascii="Times New Roman" w:hAnsi="Times New Roman" w:cs="Times New Roman"/>
                <w:lang w:val="nl-NL"/>
              </w:rPr>
              <w:t>De inbrenger moet na de intervisie het idee hebben om weer verder te kunnen door nieuwe opgedane ideeën. Andere deelnemers doen automatisch ook nieuwe ideeën op. Het helpt om iedereen actief te betrekken en aan de slag te laten gaan.</w:t>
            </w:r>
          </w:p>
        </w:tc>
      </w:tr>
    </w:tbl>
    <w:p w14:paraId="3DFFE881" w14:textId="77777777" w:rsidR="00137BAD" w:rsidRDefault="00137BAD" w:rsidP="00B024E5">
      <w:pPr>
        <w:spacing w:line="276" w:lineRule="auto"/>
        <w:jc w:val="both"/>
        <w:rPr>
          <w:rFonts w:ascii="Arial" w:hAnsi="Arial" w:cs="Arial"/>
          <w:sz w:val="20"/>
          <w:szCs w:val="20"/>
        </w:rPr>
      </w:pPr>
    </w:p>
    <w:p w14:paraId="0AC5DB60" w14:textId="79DAC879" w:rsidR="00055DE3" w:rsidRPr="00055DE3" w:rsidRDefault="00055DE3" w:rsidP="00B024E5">
      <w:pPr>
        <w:pStyle w:val="NoSpacing"/>
        <w:spacing w:line="276" w:lineRule="auto"/>
        <w:jc w:val="both"/>
        <w:rPr>
          <w:rFonts w:ascii="Times New Roman" w:hAnsi="Times New Roman" w:cs="Times New Roman"/>
          <w:b/>
          <w:bCs/>
          <w:lang w:val="nl-NL"/>
        </w:rPr>
      </w:pPr>
      <w:r w:rsidRPr="00055DE3">
        <w:rPr>
          <w:rFonts w:ascii="Times New Roman" w:hAnsi="Times New Roman" w:cs="Times New Roman"/>
          <w:b/>
          <w:bCs/>
          <w:lang w:val="nl-NL"/>
        </w:rPr>
        <w:t>Tabel 13. Uitkomsten interview externe professional 3</w:t>
      </w:r>
    </w:p>
    <w:tbl>
      <w:tblPr>
        <w:tblStyle w:val="TableGrid"/>
        <w:tblW w:w="0" w:type="auto"/>
        <w:tblLook w:val="04A0" w:firstRow="1" w:lastRow="0" w:firstColumn="1" w:lastColumn="0" w:noHBand="0" w:noVBand="1"/>
      </w:tblPr>
      <w:tblGrid>
        <w:gridCol w:w="1696"/>
        <w:gridCol w:w="7320"/>
      </w:tblGrid>
      <w:tr w:rsidR="00D94A29" w:rsidRPr="00055DE3" w14:paraId="16EEAB32" w14:textId="77777777" w:rsidTr="00055DE3">
        <w:tc>
          <w:tcPr>
            <w:tcW w:w="1696" w:type="dxa"/>
            <w:shd w:val="clear" w:color="auto" w:fill="EDE9E6" w:themeFill="text2" w:themeFillTint="1A"/>
          </w:tcPr>
          <w:p w14:paraId="37BC6624" w14:textId="77777777" w:rsidR="00D94A29" w:rsidRPr="00055DE3" w:rsidRDefault="00D94A29" w:rsidP="00B024E5">
            <w:pPr>
              <w:pStyle w:val="NoSpacing"/>
              <w:spacing w:line="276" w:lineRule="auto"/>
              <w:jc w:val="both"/>
              <w:rPr>
                <w:rFonts w:ascii="Times New Roman" w:hAnsi="Times New Roman" w:cs="Times New Roman"/>
                <w:lang w:val="en-GB"/>
              </w:rPr>
            </w:pPr>
            <w:r w:rsidRPr="00055DE3">
              <w:rPr>
                <w:rFonts w:ascii="Times New Roman" w:hAnsi="Times New Roman" w:cs="Times New Roman"/>
                <w:lang w:val="en-GB"/>
              </w:rPr>
              <w:t>Gesproken met:</w:t>
            </w:r>
          </w:p>
        </w:tc>
        <w:tc>
          <w:tcPr>
            <w:tcW w:w="7320" w:type="dxa"/>
            <w:shd w:val="clear" w:color="auto" w:fill="EDE9E6" w:themeFill="text2" w:themeFillTint="1A"/>
          </w:tcPr>
          <w:p w14:paraId="51A736D0" w14:textId="26762DA3" w:rsidR="00D94A29" w:rsidRPr="00055DE3" w:rsidRDefault="00055DE3" w:rsidP="00B024E5">
            <w:pPr>
              <w:pStyle w:val="NoSpacing"/>
              <w:spacing w:line="276" w:lineRule="auto"/>
              <w:jc w:val="both"/>
              <w:rPr>
                <w:rFonts w:ascii="Times New Roman" w:hAnsi="Times New Roman" w:cs="Times New Roman"/>
                <w:lang w:val="en-GB"/>
              </w:rPr>
            </w:pPr>
            <w:r w:rsidRPr="00055DE3">
              <w:rPr>
                <w:rFonts w:ascii="Times New Roman" w:hAnsi="Times New Roman" w:cs="Times New Roman"/>
                <w:lang w:val="en-GB"/>
              </w:rPr>
              <w:t xml:space="preserve">Externe professional - </w:t>
            </w:r>
            <w:r w:rsidR="00D94A29" w:rsidRPr="00055DE3">
              <w:rPr>
                <w:rFonts w:ascii="Times New Roman" w:hAnsi="Times New Roman" w:cs="Times New Roman"/>
                <w:lang w:val="en-GB"/>
              </w:rPr>
              <w:t>Gezinspsycholoog</w:t>
            </w:r>
          </w:p>
        </w:tc>
      </w:tr>
      <w:tr w:rsidR="00D94A29" w:rsidRPr="00B57380" w14:paraId="116479B4" w14:textId="77777777" w:rsidTr="00055DE3">
        <w:tc>
          <w:tcPr>
            <w:tcW w:w="1696" w:type="dxa"/>
            <w:shd w:val="clear" w:color="auto" w:fill="EDE9E6" w:themeFill="text2" w:themeFillTint="1A"/>
          </w:tcPr>
          <w:p w14:paraId="5D2A6AA3" w14:textId="77777777" w:rsidR="00D94A29" w:rsidRPr="00B57380" w:rsidRDefault="00D94A29" w:rsidP="00B024E5">
            <w:pPr>
              <w:spacing w:line="276" w:lineRule="auto"/>
              <w:jc w:val="both"/>
              <w:rPr>
                <w:rFonts w:ascii="Times New Roman" w:hAnsi="Times New Roman" w:cs="Times New Roman"/>
                <w:lang w:val="en-GB"/>
              </w:rPr>
            </w:pPr>
            <w:r w:rsidRPr="00B57380">
              <w:rPr>
                <w:rFonts w:ascii="Times New Roman" w:hAnsi="Times New Roman" w:cs="Times New Roman"/>
                <w:lang w:val="en-GB"/>
              </w:rPr>
              <w:t>Functie:</w:t>
            </w:r>
          </w:p>
        </w:tc>
        <w:tc>
          <w:tcPr>
            <w:tcW w:w="7320" w:type="dxa"/>
          </w:tcPr>
          <w:p w14:paraId="3F49E860" w14:textId="77777777" w:rsidR="00D94A29" w:rsidRPr="00B57380" w:rsidRDefault="00D94A29" w:rsidP="00B024E5">
            <w:pPr>
              <w:spacing w:line="276" w:lineRule="auto"/>
              <w:jc w:val="both"/>
              <w:rPr>
                <w:rFonts w:ascii="Times New Roman" w:hAnsi="Times New Roman" w:cs="Times New Roman"/>
                <w:lang w:val="nl-NL"/>
              </w:rPr>
            </w:pPr>
            <w:r w:rsidRPr="00B57380">
              <w:rPr>
                <w:rFonts w:ascii="Times New Roman" w:hAnsi="Times New Roman" w:cs="Times New Roman"/>
                <w:lang w:val="nl-NL"/>
              </w:rPr>
              <w:t>Heeft een eigen praktijk in Oeganda. Werkt met lokale kinderen en de ouders. De gesprekken zijn samen en apart.</w:t>
            </w:r>
          </w:p>
        </w:tc>
      </w:tr>
      <w:tr w:rsidR="00D94A29" w:rsidRPr="00B57380" w14:paraId="46D5BD5E" w14:textId="77777777" w:rsidTr="00055DE3">
        <w:tc>
          <w:tcPr>
            <w:tcW w:w="1696" w:type="dxa"/>
            <w:shd w:val="clear" w:color="auto" w:fill="EDE9E6" w:themeFill="text2" w:themeFillTint="1A"/>
          </w:tcPr>
          <w:p w14:paraId="569DA52A" w14:textId="77777777" w:rsidR="00D94A29" w:rsidRPr="00B57380" w:rsidRDefault="00D94A29" w:rsidP="00B024E5">
            <w:pPr>
              <w:spacing w:line="276" w:lineRule="auto"/>
              <w:jc w:val="both"/>
              <w:rPr>
                <w:rFonts w:ascii="Times New Roman" w:hAnsi="Times New Roman" w:cs="Times New Roman"/>
                <w:lang w:val="en-GB"/>
              </w:rPr>
            </w:pPr>
            <w:r w:rsidRPr="00B57380">
              <w:rPr>
                <w:rFonts w:ascii="Times New Roman" w:hAnsi="Times New Roman" w:cs="Times New Roman"/>
                <w:lang w:val="en-GB"/>
              </w:rPr>
              <w:t>Waarom?</w:t>
            </w:r>
          </w:p>
        </w:tc>
        <w:tc>
          <w:tcPr>
            <w:tcW w:w="7320" w:type="dxa"/>
          </w:tcPr>
          <w:p w14:paraId="78D60DA0" w14:textId="77777777" w:rsidR="00D94A29" w:rsidRPr="00B57380" w:rsidRDefault="00D94A29" w:rsidP="00B024E5">
            <w:pPr>
              <w:spacing w:line="276" w:lineRule="auto"/>
              <w:jc w:val="both"/>
              <w:rPr>
                <w:rFonts w:ascii="Times New Roman" w:hAnsi="Times New Roman" w:cs="Times New Roman"/>
              </w:rPr>
            </w:pPr>
            <w:r w:rsidRPr="00B57380">
              <w:rPr>
                <w:rFonts w:ascii="Times New Roman" w:hAnsi="Times New Roman" w:cs="Times New Roman"/>
                <w:lang w:val="nl-NL"/>
              </w:rPr>
              <w:t xml:space="preserve">Om informatie, inzichten en perspectieven te verzamelen over wat essentieel is (tools, normen en waarden, werkwijzen, voorwaarden, etc.) in communicatie </w:t>
            </w:r>
            <w:r>
              <w:rPr>
                <w:rFonts w:ascii="Times New Roman" w:hAnsi="Times New Roman" w:cs="Times New Roman"/>
                <w:lang w:val="nl-NL"/>
              </w:rPr>
              <w:t xml:space="preserve">en vertrouwelijkheid </w:t>
            </w:r>
            <w:r w:rsidRPr="00B57380">
              <w:rPr>
                <w:rFonts w:ascii="Times New Roman" w:hAnsi="Times New Roman" w:cs="Times New Roman"/>
                <w:lang w:val="nl-NL"/>
              </w:rPr>
              <w:t>met ouders en het opzetten van bijeenkomsten.</w:t>
            </w:r>
          </w:p>
        </w:tc>
      </w:tr>
      <w:tr w:rsidR="00D94A29" w:rsidRPr="00B57380" w14:paraId="0ED53FB0" w14:textId="77777777" w:rsidTr="00055DE3">
        <w:tc>
          <w:tcPr>
            <w:tcW w:w="1696" w:type="dxa"/>
            <w:shd w:val="clear" w:color="auto" w:fill="EDE9E6" w:themeFill="text2" w:themeFillTint="1A"/>
          </w:tcPr>
          <w:p w14:paraId="10CE9DF0" w14:textId="77777777" w:rsidR="00D94A29" w:rsidRPr="00B57380" w:rsidRDefault="00D94A29" w:rsidP="00B024E5">
            <w:pPr>
              <w:spacing w:line="276" w:lineRule="auto"/>
              <w:jc w:val="both"/>
              <w:rPr>
                <w:rFonts w:ascii="Times New Roman" w:hAnsi="Times New Roman" w:cs="Times New Roman"/>
                <w:lang w:val="en-GB"/>
              </w:rPr>
            </w:pPr>
            <w:r w:rsidRPr="00B57380">
              <w:rPr>
                <w:rFonts w:ascii="Times New Roman" w:hAnsi="Times New Roman" w:cs="Times New Roman"/>
                <w:lang w:val="en-GB"/>
              </w:rPr>
              <w:t>Belangrijkste uitkomsten;</w:t>
            </w:r>
          </w:p>
        </w:tc>
        <w:tc>
          <w:tcPr>
            <w:tcW w:w="7320" w:type="dxa"/>
          </w:tcPr>
          <w:p w14:paraId="12E7C14E" w14:textId="39B532E7" w:rsidR="00D94A29" w:rsidRPr="00B57380" w:rsidRDefault="00D94A29" w:rsidP="00B024E5">
            <w:pPr>
              <w:spacing w:line="276" w:lineRule="auto"/>
              <w:jc w:val="both"/>
              <w:rPr>
                <w:rFonts w:ascii="Times New Roman" w:hAnsi="Times New Roman" w:cs="Times New Roman"/>
                <w:lang w:val="nl-NL"/>
              </w:rPr>
            </w:pPr>
            <w:r w:rsidRPr="00B57380">
              <w:rPr>
                <w:rFonts w:ascii="Times New Roman" w:hAnsi="Times New Roman" w:cs="Times New Roman"/>
                <w:lang w:val="nl-NL"/>
              </w:rPr>
              <w:t>In Oeganda wordt er neer gekeken op beperkingen. Ouders snappen niet hoe het kan of denken te worden gestraft door God. Dit maakt het ingewikkeld. Essentieel in communicatie met ouders is letten op dit stigma. Sommige ouders willen het niet geloven of zeggen dat het niet zo is.</w:t>
            </w:r>
          </w:p>
          <w:p w14:paraId="5FEF8DEC" w14:textId="7F6CD4F1" w:rsidR="00D94A29" w:rsidRPr="00B57380" w:rsidRDefault="00D94A29" w:rsidP="00B024E5">
            <w:pPr>
              <w:spacing w:line="276" w:lineRule="auto"/>
              <w:jc w:val="both"/>
              <w:rPr>
                <w:rFonts w:ascii="Times New Roman" w:hAnsi="Times New Roman" w:cs="Times New Roman"/>
                <w:lang w:val="nl-NL"/>
              </w:rPr>
            </w:pPr>
            <w:r w:rsidRPr="00B57380">
              <w:rPr>
                <w:rFonts w:ascii="Times New Roman" w:hAnsi="Times New Roman" w:cs="Times New Roman"/>
                <w:lang w:val="nl-NL"/>
              </w:rPr>
              <w:t>Het is belangrijk rekening te houden met de verschillende culturen door vragen te stellen en onderzoek te doen (wat houdt de cultuur in en welke gevolgen heeft dit). Essentieel is geïnformeerd zijn.</w:t>
            </w:r>
            <w:r w:rsidR="0000302F">
              <w:rPr>
                <w:rFonts w:ascii="Times New Roman" w:hAnsi="Times New Roman" w:cs="Times New Roman"/>
                <w:lang w:val="nl-NL"/>
              </w:rPr>
              <w:t xml:space="preserve"> Cohesie ontstaat door wederzijdse verwachtingen en afspraken te hebben.</w:t>
            </w:r>
            <w:r w:rsidR="003A158E">
              <w:rPr>
                <w:rFonts w:ascii="Times New Roman" w:hAnsi="Times New Roman" w:cs="Times New Roman"/>
                <w:lang w:val="nl-NL"/>
              </w:rPr>
              <w:t xml:space="preserve"> Rolverdeling en verantwoordelijkheden moeten duidelijk zijn voor het </w:t>
            </w:r>
            <w:r w:rsidR="00297C80">
              <w:rPr>
                <w:rFonts w:ascii="Times New Roman" w:hAnsi="Times New Roman" w:cs="Times New Roman"/>
                <w:lang w:val="nl-NL"/>
              </w:rPr>
              <w:t xml:space="preserve">kunnen </w:t>
            </w:r>
            <w:r w:rsidR="003A158E">
              <w:rPr>
                <w:rFonts w:ascii="Times New Roman" w:hAnsi="Times New Roman" w:cs="Times New Roman"/>
                <w:lang w:val="nl-NL"/>
              </w:rPr>
              <w:t>opbouwen van een gemeenschap.</w:t>
            </w:r>
            <w:r w:rsidR="00905EC1">
              <w:rPr>
                <w:rFonts w:ascii="Times New Roman" w:hAnsi="Times New Roman" w:cs="Times New Roman"/>
                <w:lang w:val="nl-NL"/>
              </w:rPr>
              <w:t xml:space="preserve"> </w:t>
            </w:r>
            <w:r w:rsidR="005421BE">
              <w:rPr>
                <w:rFonts w:ascii="Times New Roman" w:hAnsi="Times New Roman" w:cs="Times New Roman"/>
                <w:lang w:val="nl-NL"/>
              </w:rPr>
              <w:t>Net als duidelijk aan duiden hoe de communicatie binnen de organisatie werkt.</w:t>
            </w:r>
          </w:p>
          <w:p w14:paraId="0424869B" w14:textId="77777777" w:rsidR="00D94A29" w:rsidRPr="00B57380" w:rsidRDefault="00D94A29" w:rsidP="00B024E5">
            <w:pPr>
              <w:spacing w:line="276" w:lineRule="auto"/>
              <w:jc w:val="both"/>
              <w:rPr>
                <w:rFonts w:ascii="Times New Roman" w:hAnsi="Times New Roman" w:cs="Times New Roman"/>
                <w:lang w:val="nl-NL"/>
              </w:rPr>
            </w:pPr>
          </w:p>
          <w:p w14:paraId="59A36215" w14:textId="23F31240" w:rsidR="00D94A29" w:rsidRPr="00B57380" w:rsidRDefault="00D94A29" w:rsidP="00B024E5">
            <w:pPr>
              <w:spacing w:line="276" w:lineRule="auto"/>
              <w:jc w:val="both"/>
              <w:rPr>
                <w:rFonts w:ascii="Times New Roman" w:hAnsi="Times New Roman" w:cs="Times New Roman"/>
                <w:lang w:val="nl-NL"/>
              </w:rPr>
            </w:pPr>
            <w:r w:rsidRPr="00B57380">
              <w:rPr>
                <w:rFonts w:ascii="Times New Roman" w:hAnsi="Times New Roman" w:cs="Times New Roman"/>
                <w:lang w:val="nl-NL"/>
              </w:rPr>
              <w:t>Essentieel in het opzetten van een gemeenschap is onderzoeken wat de ouders willen en vinden van wat jij aan het doen bent. Hierin is het belangrijk dat de communicatie transparant en duidelijk is, zodat ouders de essentie en betekenis van de groep begrijpen. Tijdens een meeting is het waardevol om ouders de kans te geven hun idee te laten uitspreken; zij weten immers veel meer over hun kind. Daarbij is het belangrijk dat je het als begeleider voor de ouders doet en niet voor jezelf.</w:t>
            </w:r>
            <w:r w:rsidR="007D20D1">
              <w:rPr>
                <w:rFonts w:ascii="Times New Roman" w:hAnsi="Times New Roman" w:cs="Times New Roman"/>
                <w:lang w:val="nl-NL"/>
              </w:rPr>
              <w:t xml:space="preserve"> </w:t>
            </w:r>
            <w:r w:rsidRPr="00B57380">
              <w:rPr>
                <w:rFonts w:ascii="Times New Roman" w:hAnsi="Times New Roman" w:cs="Times New Roman"/>
                <w:lang w:val="nl-NL"/>
              </w:rPr>
              <w:t xml:space="preserve">Een vertrouwelijke omgeving kan ontstaan in een informele plek met een relaxte sfeer waarin iedereen elkaar kan leren kennen. Als ouders hun ideeën </w:t>
            </w:r>
            <w:r w:rsidRPr="00B57380">
              <w:rPr>
                <w:rFonts w:ascii="Times New Roman" w:hAnsi="Times New Roman" w:cs="Times New Roman"/>
                <w:lang w:val="nl-NL"/>
              </w:rPr>
              <w:lastRenderedPageBreak/>
              <w:t>willen delen, dan ben je goed bezig. Echter moet het vanuit hunzelf komen en fungeer je als begeleider als vertrouwenspersoon</w:t>
            </w:r>
            <w:r>
              <w:rPr>
                <w:rFonts w:ascii="Times New Roman" w:hAnsi="Times New Roman" w:cs="Times New Roman"/>
                <w:lang w:val="nl-NL"/>
              </w:rPr>
              <w:t>.</w:t>
            </w:r>
          </w:p>
          <w:p w14:paraId="7224B754" w14:textId="5FDB9239" w:rsidR="00D94A29" w:rsidRPr="00B57380" w:rsidRDefault="00D94A29" w:rsidP="00B024E5">
            <w:pPr>
              <w:spacing w:line="276" w:lineRule="auto"/>
              <w:jc w:val="both"/>
              <w:rPr>
                <w:rFonts w:ascii="Times New Roman" w:hAnsi="Times New Roman" w:cs="Times New Roman"/>
                <w:lang w:val="nl-NL"/>
              </w:rPr>
            </w:pPr>
            <w:r w:rsidRPr="00B57380">
              <w:rPr>
                <w:rFonts w:ascii="Times New Roman" w:hAnsi="Times New Roman" w:cs="Times New Roman"/>
                <w:lang w:val="nl-NL"/>
              </w:rPr>
              <w:t>Een meeting opzetten kan met behulp van een draaiboek. Het is goed om dit draaiboek met de ouders te delen zodat ze weten wat hen te wachten staat en zich kunnen voorbereiden. De meeting moet volledig worden uitgeplant en bewaakt.</w:t>
            </w:r>
            <w:r w:rsidR="00E43043">
              <w:rPr>
                <w:rFonts w:ascii="Times New Roman" w:hAnsi="Times New Roman" w:cs="Times New Roman"/>
                <w:lang w:val="nl-NL"/>
              </w:rPr>
              <w:t xml:space="preserve"> </w:t>
            </w:r>
            <w:r w:rsidR="00E43043" w:rsidRPr="00B57380">
              <w:rPr>
                <w:rFonts w:ascii="Times New Roman" w:hAnsi="Times New Roman" w:cs="Times New Roman"/>
                <w:lang w:val="nl-NL"/>
              </w:rPr>
              <w:t>Anonimiteit kan worden bewaard door een verbaal contract en ouders in te lichten dat jij als begeleider de anonimiteit bewaart.</w:t>
            </w:r>
            <w:r w:rsidR="003A154D">
              <w:rPr>
                <w:rFonts w:ascii="Times New Roman" w:hAnsi="Times New Roman" w:cs="Times New Roman"/>
                <w:lang w:val="nl-NL"/>
              </w:rPr>
              <w:t xml:space="preserve"> </w:t>
            </w:r>
            <w:r w:rsidR="003A154D" w:rsidRPr="00B57380">
              <w:rPr>
                <w:rFonts w:ascii="Times New Roman" w:hAnsi="Times New Roman" w:cs="Times New Roman"/>
                <w:lang w:val="nl-NL"/>
              </w:rPr>
              <w:t xml:space="preserve">Daarbij kan het van waarde en verstandig zijn om de ouders in te lichten het met de kinderen te bespreken omdat het immers over </w:t>
            </w:r>
            <w:r w:rsidR="00CC07B7" w:rsidRPr="00B57380">
              <w:rPr>
                <w:rFonts w:ascii="Times New Roman" w:hAnsi="Times New Roman" w:cs="Times New Roman"/>
                <w:lang w:val="nl-NL"/>
              </w:rPr>
              <w:t>hen</w:t>
            </w:r>
            <w:r w:rsidR="003A154D" w:rsidRPr="00B57380">
              <w:rPr>
                <w:rFonts w:ascii="Times New Roman" w:hAnsi="Times New Roman" w:cs="Times New Roman"/>
                <w:lang w:val="nl-NL"/>
              </w:rPr>
              <w:t xml:space="preserve"> gaat. Echter ligt deze keus bij de ouders. Randvoorwaarden zijn anonimiteit en zwijgplicht. </w:t>
            </w:r>
          </w:p>
          <w:p w14:paraId="1D857928" w14:textId="77777777" w:rsidR="003A154D" w:rsidRDefault="003A154D" w:rsidP="00B024E5">
            <w:pPr>
              <w:spacing w:line="276" w:lineRule="auto"/>
              <w:jc w:val="both"/>
              <w:rPr>
                <w:rFonts w:ascii="Times New Roman" w:hAnsi="Times New Roman" w:cs="Times New Roman"/>
                <w:lang w:val="nl-NL"/>
              </w:rPr>
            </w:pPr>
            <w:r w:rsidRPr="00B57380">
              <w:rPr>
                <w:rFonts w:ascii="Times New Roman" w:hAnsi="Times New Roman" w:cs="Times New Roman"/>
                <w:lang w:val="nl-NL"/>
              </w:rPr>
              <w:t>ISU als locatie gebruiken kan, maar het kan de ouders het gevoel geven dat het schoolgericht is en daardoor zich onderdrukt voelen. Hierdoor durven ouders mogelijk niet meer open en eerlijk te zijn. ISU moet als achterliggende functie optreden, dus het regelen en opzetten, maar verder erbuiten staan.</w:t>
            </w:r>
          </w:p>
          <w:p w14:paraId="381F757C" w14:textId="77777777" w:rsidR="003A154D" w:rsidRDefault="003A154D" w:rsidP="00B024E5">
            <w:pPr>
              <w:spacing w:line="276" w:lineRule="auto"/>
              <w:jc w:val="both"/>
              <w:rPr>
                <w:rFonts w:ascii="Times New Roman" w:hAnsi="Times New Roman" w:cs="Times New Roman"/>
                <w:lang w:val="nl-NL"/>
              </w:rPr>
            </w:pPr>
          </w:p>
          <w:p w14:paraId="1E6E76EE" w14:textId="2B625182" w:rsidR="00D94A29" w:rsidRPr="00B57380" w:rsidRDefault="00D94A29" w:rsidP="00B024E5">
            <w:pPr>
              <w:spacing w:line="276" w:lineRule="auto"/>
              <w:jc w:val="both"/>
              <w:rPr>
                <w:rFonts w:ascii="Times New Roman" w:hAnsi="Times New Roman" w:cs="Times New Roman"/>
                <w:lang w:val="nl-NL"/>
              </w:rPr>
            </w:pPr>
            <w:r w:rsidRPr="00B57380">
              <w:rPr>
                <w:rFonts w:ascii="Times New Roman" w:hAnsi="Times New Roman" w:cs="Times New Roman"/>
                <w:lang w:val="nl-NL"/>
              </w:rPr>
              <w:t>Belangrijke normen en waarden in een gemeenschap tussen ouders</w:t>
            </w:r>
            <w:r w:rsidR="00B951E0">
              <w:rPr>
                <w:rFonts w:ascii="Times New Roman" w:hAnsi="Times New Roman" w:cs="Times New Roman"/>
                <w:lang w:val="nl-NL"/>
              </w:rPr>
              <w:t xml:space="preserve"> en school</w:t>
            </w:r>
            <w:r w:rsidRPr="00B57380">
              <w:rPr>
                <w:rFonts w:ascii="Times New Roman" w:hAnsi="Times New Roman" w:cs="Times New Roman"/>
                <w:lang w:val="nl-NL"/>
              </w:rPr>
              <w:t xml:space="preserve"> zijn transparantie, verbondenheid, vertrouwelijkheid en anonimiteit. </w:t>
            </w:r>
          </w:p>
        </w:tc>
      </w:tr>
    </w:tbl>
    <w:p w14:paraId="29CC6336" w14:textId="55808A56" w:rsidR="008B484C" w:rsidRDefault="008B484C" w:rsidP="00B024E5">
      <w:pPr>
        <w:spacing w:line="276" w:lineRule="auto"/>
        <w:rPr>
          <w:rFonts w:ascii="Times New Roman" w:hAnsi="Times New Roman" w:cs="Times New Roman"/>
          <w:b/>
          <w:bCs/>
          <w:lang w:val="nl-NL"/>
        </w:rPr>
      </w:pPr>
    </w:p>
    <w:p w14:paraId="2B759443" w14:textId="4C6A6C5F" w:rsidR="00055DE3" w:rsidRPr="00055DE3" w:rsidRDefault="00055DE3" w:rsidP="00B024E5">
      <w:pPr>
        <w:pStyle w:val="NoSpacing"/>
        <w:spacing w:line="276" w:lineRule="auto"/>
        <w:jc w:val="both"/>
        <w:rPr>
          <w:rFonts w:ascii="Times New Roman" w:hAnsi="Times New Roman" w:cs="Times New Roman"/>
          <w:b/>
          <w:bCs/>
          <w:lang w:val="nl-NL"/>
        </w:rPr>
      </w:pPr>
      <w:r w:rsidRPr="00055DE3">
        <w:rPr>
          <w:rFonts w:ascii="Times New Roman" w:hAnsi="Times New Roman" w:cs="Times New Roman"/>
          <w:b/>
          <w:bCs/>
          <w:lang w:val="nl-NL"/>
        </w:rPr>
        <w:t>Tabel 14. Uitkomsten interview externe professional 4</w:t>
      </w:r>
    </w:p>
    <w:tbl>
      <w:tblPr>
        <w:tblStyle w:val="TableGrid"/>
        <w:tblW w:w="0" w:type="auto"/>
        <w:tblLook w:val="04A0" w:firstRow="1" w:lastRow="0" w:firstColumn="1" w:lastColumn="0" w:noHBand="0" w:noVBand="1"/>
      </w:tblPr>
      <w:tblGrid>
        <w:gridCol w:w="1696"/>
        <w:gridCol w:w="7320"/>
      </w:tblGrid>
      <w:tr w:rsidR="00BD0BAA" w:rsidRPr="00055DE3" w14:paraId="1EA95B0B" w14:textId="77777777" w:rsidTr="00055DE3">
        <w:tc>
          <w:tcPr>
            <w:tcW w:w="1696" w:type="dxa"/>
            <w:shd w:val="clear" w:color="auto" w:fill="EDE9E6" w:themeFill="text2" w:themeFillTint="1A"/>
          </w:tcPr>
          <w:p w14:paraId="6682CB0C" w14:textId="77777777" w:rsidR="00BD0BAA" w:rsidRPr="00055DE3" w:rsidRDefault="00BD0BAA" w:rsidP="00B024E5">
            <w:pPr>
              <w:pStyle w:val="NoSpacing"/>
              <w:spacing w:line="276" w:lineRule="auto"/>
              <w:jc w:val="both"/>
              <w:rPr>
                <w:rFonts w:ascii="Times New Roman" w:hAnsi="Times New Roman" w:cs="Times New Roman"/>
                <w:lang w:val="en-GB"/>
              </w:rPr>
            </w:pPr>
            <w:r w:rsidRPr="00055DE3">
              <w:rPr>
                <w:rFonts w:ascii="Times New Roman" w:hAnsi="Times New Roman" w:cs="Times New Roman"/>
                <w:lang w:val="en-GB"/>
              </w:rPr>
              <w:t>Gesproken met:</w:t>
            </w:r>
          </w:p>
        </w:tc>
        <w:tc>
          <w:tcPr>
            <w:tcW w:w="7320" w:type="dxa"/>
            <w:shd w:val="clear" w:color="auto" w:fill="EDE9E6" w:themeFill="text2" w:themeFillTint="1A"/>
          </w:tcPr>
          <w:p w14:paraId="42B46C3E" w14:textId="77777777" w:rsidR="00BD0BAA" w:rsidRPr="00055DE3" w:rsidRDefault="00BD0BAA" w:rsidP="00B024E5">
            <w:pPr>
              <w:pStyle w:val="NoSpacing"/>
              <w:spacing w:line="276" w:lineRule="auto"/>
              <w:jc w:val="both"/>
              <w:rPr>
                <w:rFonts w:ascii="Times New Roman" w:hAnsi="Times New Roman" w:cs="Times New Roman"/>
                <w:b/>
                <w:bCs/>
                <w:lang w:val="en-GB"/>
              </w:rPr>
            </w:pPr>
            <w:r w:rsidRPr="00055DE3">
              <w:rPr>
                <w:rFonts w:ascii="Times New Roman" w:hAnsi="Times New Roman" w:cs="Times New Roman"/>
                <w:lang w:val="en-GB"/>
              </w:rPr>
              <w:t>Externe professional – Ouders &amp; Onderwijs</w:t>
            </w:r>
          </w:p>
        </w:tc>
      </w:tr>
      <w:tr w:rsidR="00BD0BAA" w:rsidRPr="00C10CD1" w14:paraId="21418706" w14:textId="77777777" w:rsidTr="00055DE3">
        <w:tc>
          <w:tcPr>
            <w:tcW w:w="1696" w:type="dxa"/>
            <w:shd w:val="clear" w:color="auto" w:fill="EDE9E6" w:themeFill="text2" w:themeFillTint="1A"/>
          </w:tcPr>
          <w:p w14:paraId="62168AA3" w14:textId="77777777" w:rsidR="00BD0BAA" w:rsidRPr="00401497" w:rsidRDefault="00BD0BAA" w:rsidP="00B024E5">
            <w:pPr>
              <w:spacing w:line="276" w:lineRule="auto"/>
              <w:jc w:val="both"/>
              <w:rPr>
                <w:rFonts w:ascii="Times New Roman" w:hAnsi="Times New Roman" w:cs="Times New Roman"/>
                <w:lang w:val="en-GB"/>
              </w:rPr>
            </w:pPr>
            <w:r w:rsidRPr="00401497">
              <w:rPr>
                <w:rFonts w:ascii="Times New Roman" w:hAnsi="Times New Roman" w:cs="Times New Roman"/>
                <w:lang w:val="en-GB"/>
              </w:rPr>
              <w:t>Functie:</w:t>
            </w:r>
          </w:p>
        </w:tc>
        <w:tc>
          <w:tcPr>
            <w:tcW w:w="7320" w:type="dxa"/>
          </w:tcPr>
          <w:p w14:paraId="15D180A9" w14:textId="77777777" w:rsidR="00BD0BAA" w:rsidRPr="00401497" w:rsidRDefault="00BD0BAA" w:rsidP="00B024E5">
            <w:pPr>
              <w:spacing w:line="276" w:lineRule="auto"/>
              <w:jc w:val="both"/>
              <w:rPr>
                <w:rFonts w:ascii="Times New Roman" w:hAnsi="Times New Roman" w:cs="Times New Roman"/>
                <w:lang w:val="nl-NL"/>
              </w:rPr>
            </w:pPr>
            <w:r w:rsidRPr="00401497">
              <w:rPr>
                <w:rFonts w:ascii="Times New Roman" w:hAnsi="Times New Roman" w:cs="Times New Roman"/>
                <w:lang w:val="nl-NL"/>
              </w:rPr>
              <w:t>Thema adviseur en beleidsmedewerker. Met name veel gedaan op het thema ouders en school.</w:t>
            </w:r>
          </w:p>
        </w:tc>
      </w:tr>
      <w:tr w:rsidR="00BD0BAA" w:rsidRPr="00F16C4A" w14:paraId="5238B65C" w14:textId="77777777" w:rsidTr="00055DE3">
        <w:tc>
          <w:tcPr>
            <w:tcW w:w="1696" w:type="dxa"/>
            <w:shd w:val="clear" w:color="auto" w:fill="EDE9E6" w:themeFill="text2" w:themeFillTint="1A"/>
          </w:tcPr>
          <w:p w14:paraId="69E5AA6C" w14:textId="77777777" w:rsidR="00BD0BAA" w:rsidRPr="00401497" w:rsidRDefault="00BD0BAA" w:rsidP="00B024E5">
            <w:pPr>
              <w:spacing w:line="276" w:lineRule="auto"/>
              <w:jc w:val="both"/>
              <w:rPr>
                <w:rFonts w:ascii="Times New Roman" w:hAnsi="Times New Roman" w:cs="Times New Roman"/>
                <w:lang w:val="en-GB"/>
              </w:rPr>
            </w:pPr>
            <w:r w:rsidRPr="00401497">
              <w:rPr>
                <w:rFonts w:ascii="Times New Roman" w:hAnsi="Times New Roman" w:cs="Times New Roman"/>
                <w:lang w:val="en-GB"/>
              </w:rPr>
              <w:t>Waarom?</w:t>
            </w:r>
          </w:p>
        </w:tc>
        <w:tc>
          <w:tcPr>
            <w:tcW w:w="7320" w:type="dxa"/>
          </w:tcPr>
          <w:p w14:paraId="2AC7E8BF" w14:textId="77777777" w:rsidR="00BD0BAA" w:rsidRPr="00401497" w:rsidRDefault="00BD0BAA" w:rsidP="00B024E5">
            <w:pPr>
              <w:spacing w:line="276" w:lineRule="auto"/>
              <w:jc w:val="both"/>
              <w:rPr>
                <w:rFonts w:ascii="Times New Roman" w:hAnsi="Times New Roman" w:cs="Times New Roman"/>
                <w:lang w:val="nl-NL"/>
              </w:rPr>
            </w:pPr>
            <w:r w:rsidRPr="00401497">
              <w:rPr>
                <w:rFonts w:ascii="Times New Roman" w:hAnsi="Times New Roman" w:cs="Times New Roman"/>
                <w:lang w:val="nl-NL"/>
              </w:rPr>
              <w:t xml:space="preserve">Om informatie, inzichten en perspectieven te verzamelen over wat essentieel is (tools, normen en waarden, werkwijzen, voorwaarden, etc.) in communicatie </w:t>
            </w:r>
            <w:r>
              <w:rPr>
                <w:rFonts w:ascii="Times New Roman" w:hAnsi="Times New Roman" w:cs="Times New Roman"/>
                <w:lang w:val="nl-NL"/>
              </w:rPr>
              <w:t xml:space="preserve">en vertrouwelijkheid </w:t>
            </w:r>
            <w:r w:rsidRPr="00401497">
              <w:rPr>
                <w:rFonts w:ascii="Times New Roman" w:hAnsi="Times New Roman" w:cs="Times New Roman"/>
                <w:lang w:val="nl-NL"/>
              </w:rPr>
              <w:t>met ouders en het opzetten van bijeenkomsten.</w:t>
            </w:r>
          </w:p>
        </w:tc>
      </w:tr>
      <w:tr w:rsidR="00BD0BAA" w:rsidRPr="00DA2E30" w14:paraId="7C4FC4CC" w14:textId="77777777" w:rsidTr="00055DE3">
        <w:tc>
          <w:tcPr>
            <w:tcW w:w="1696" w:type="dxa"/>
            <w:shd w:val="clear" w:color="auto" w:fill="EDE9E6" w:themeFill="text2" w:themeFillTint="1A"/>
          </w:tcPr>
          <w:p w14:paraId="64B8D27E" w14:textId="77777777" w:rsidR="00BD0BAA" w:rsidRPr="00401497" w:rsidRDefault="00BD0BAA" w:rsidP="00B024E5">
            <w:pPr>
              <w:spacing w:line="276" w:lineRule="auto"/>
              <w:jc w:val="both"/>
              <w:rPr>
                <w:rFonts w:ascii="Times New Roman" w:hAnsi="Times New Roman" w:cs="Times New Roman"/>
                <w:lang w:val="en-GB"/>
              </w:rPr>
            </w:pPr>
            <w:r w:rsidRPr="00401497">
              <w:rPr>
                <w:rFonts w:ascii="Times New Roman" w:hAnsi="Times New Roman" w:cs="Times New Roman"/>
                <w:lang w:val="en-GB"/>
              </w:rPr>
              <w:t>Belangrijkste uitkomsten;</w:t>
            </w:r>
          </w:p>
        </w:tc>
        <w:tc>
          <w:tcPr>
            <w:tcW w:w="7320" w:type="dxa"/>
          </w:tcPr>
          <w:p w14:paraId="21701B45" w14:textId="20F8938D" w:rsidR="00BD0BAA" w:rsidRPr="00401497" w:rsidRDefault="00BD0BAA" w:rsidP="00B024E5">
            <w:pPr>
              <w:spacing w:line="276" w:lineRule="auto"/>
              <w:jc w:val="both"/>
              <w:rPr>
                <w:rFonts w:ascii="Times New Roman" w:hAnsi="Times New Roman" w:cs="Times New Roman"/>
                <w:lang w:val="nl-NL"/>
              </w:rPr>
            </w:pPr>
            <w:r w:rsidRPr="00401497">
              <w:rPr>
                <w:rFonts w:ascii="Times New Roman" w:hAnsi="Times New Roman" w:cs="Times New Roman"/>
                <w:lang w:val="nl-NL"/>
              </w:rPr>
              <w:t xml:space="preserve">School is deskundig in het onderwijs en ouders zijn de deskundige over hun eigen kind. De school en ouders moeten elkaars deskundigheid waarderen. Om het beste voor het kind te realiseren, moeten deze twee bij elkaar worden gebracht vanaf het </w:t>
            </w:r>
            <w:r w:rsidR="00D27165">
              <w:rPr>
                <w:rFonts w:ascii="Times New Roman" w:hAnsi="Times New Roman" w:cs="Times New Roman"/>
                <w:lang w:val="nl-NL"/>
              </w:rPr>
              <w:t xml:space="preserve">begin. </w:t>
            </w:r>
            <w:r w:rsidRPr="00401497">
              <w:rPr>
                <w:rFonts w:ascii="Times New Roman" w:hAnsi="Times New Roman" w:cs="Times New Roman"/>
                <w:lang w:val="nl-NL"/>
              </w:rPr>
              <w:t xml:space="preserve">Hierin is gelijkwaardigheid van belang; ieder </w:t>
            </w:r>
            <w:r>
              <w:rPr>
                <w:rFonts w:ascii="Times New Roman" w:hAnsi="Times New Roman" w:cs="Times New Roman"/>
                <w:lang w:val="nl-NL"/>
              </w:rPr>
              <w:t>krijgt erkenning voor eigen rol</w:t>
            </w:r>
            <w:r w:rsidRPr="00401497">
              <w:rPr>
                <w:rFonts w:ascii="Times New Roman" w:hAnsi="Times New Roman" w:cs="Times New Roman"/>
                <w:lang w:val="nl-NL"/>
              </w:rPr>
              <w:t xml:space="preserve">. Daarbij moet de school ervan uitgaan dat alle ouders betrokken zijn, maar dat mogelijk niet alle ouders weten hoe het moet. Bij ouders van een kind met een kwetsbaarheid is het nog meer van belang om hun verhaal mee te nemen. </w:t>
            </w:r>
          </w:p>
          <w:p w14:paraId="64D2E454" w14:textId="77777777" w:rsidR="00BD0BAA" w:rsidRPr="00401497" w:rsidRDefault="00BD0BAA" w:rsidP="00B024E5">
            <w:pPr>
              <w:spacing w:line="276" w:lineRule="auto"/>
              <w:jc w:val="both"/>
              <w:rPr>
                <w:rFonts w:ascii="Times New Roman" w:hAnsi="Times New Roman" w:cs="Times New Roman"/>
                <w:lang w:val="nl-NL"/>
              </w:rPr>
            </w:pPr>
          </w:p>
          <w:p w14:paraId="2E1694EF" w14:textId="77777777" w:rsidR="00B759F9" w:rsidRDefault="00BD0BAA" w:rsidP="00B024E5">
            <w:pPr>
              <w:spacing w:line="276" w:lineRule="auto"/>
              <w:jc w:val="both"/>
              <w:rPr>
                <w:rFonts w:ascii="Times New Roman" w:hAnsi="Times New Roman" w:cs="Times New Roman"/>
                <w:lang w:val="nl-NL"/>
              </w:rPr>
            </w:pPr>
            <w:r w:rsidRPr="00401497">
              <w:rPr>
                <w:rFonts w:ascii="Times New Roman" w:hAnsi="Times New Roman" w:cs="Times New Roman"/>
                <w:lang w:val="nl-NL"/>
              </w:rPr>
              <w:t xml:space="preserve">Vertrouwen moet de school vanaf het begin uitstralen door de ouders serieus te nemen in wat zij inbrengen. Verder zit het in simpele dingen zoals ouders het gevoel geven dat ze altijd welkom zijn en dat medewerkers beschikbaar zijn. Vertrouwen begint bij het opbouwen van een relatie door </w:t>
            </w:r>
            <w:r w:rsidR="000E6FA0">
              <w:rPr>
                <w:rFonts w:ascii="Times New Roman" w:hAnsi="Times New Roman" w:cs="Times New Roman"/>
                <w:lang w:val="nl-NL"/>
              </w:rPr>
              <w:t xml:space="preserve">duidelijke communicatie. </w:t>
            </w:r>
            <w:r w:rsidRPr="00401497">
              <w:rPr>
                <w:rFonts w:ascii="Times New Roman" w:hAnsi="Times New Roman" w:cs="Times New Roman"/>
                <w:lang w:val="nl-NL"/>
              </w:rPr>
              <w:t>De school moet het vertrouwen winnen door het veel te doen, echt naar de ouders te luisteren en de ouders serieus te nemen.</w:t>
            </w:r>
          </w:p>
          <w:p w14:paraId="374D8A44" w14:textId="48BA4C86" w:rsidR="00BD0BAA" w:rsidRPr="00401497" w:rsidRDefault="00BD0BAA" w:rsidP="00B024E5">
            <w:pPr>
              <w:spacing w:line="276" w:lineRule="auto"/>
              <w:jc w:val="both"/>
              <w:rPr>
                <w:rFonts w:ascii="Times New Roman" w:hAnsi="Times New Roman" w:cs="Times New Roman"/>
                <w:lang w:val="nl-NL"/>
              </w:rPr>
            </w:pPr>
            <w:r w:rsidRPr="00401497">
              <w:rPr>
                <w:rFonts w:ascii="Times New Roman" w:hAnsi="Times New Roman" w:cs="Times New Roman"/>
                <w:lang w:val="nl-NL"/>
              </w:rPr>
              <w:t>Vertrouwelijkheid is wettelijk gezien dat docenten alleen informatie over leerlingen krijgen die in het belang zijn van het leerproces van de leerling.</w:t>
            </w:r>
          </w:p>
          <w:p w14:paraId="34BE3084" w14:textId="77777777" w:rsidR="00BD0BAA" w:rsidRPr="00401497" w:rsidRDefault="00BD0BAA" w:rsidP="00B024E5">
            <w:pPr>
              <w:spacing w:line="276" w:lineRule="auto"/>
              <w:jc w:val="both"/>
              <w:rPr>
                <w:rFonts w:ascii="Times New Roman" w:hAnsi="Times New Roman" w:cs="Times New Roman"/>
                <w:lang w:val="nl-NL"/>
              </w:rPr>
            </w:pPr>
            <w:r w:rsidRPr="00401497">
              <w:rPr>
                <w:rFonts w:ascii="Times New Roman" w:hAnsi="Times New Roman" w:cs="Times New Roman"/>
                <w:lang w:val="nl-NL"/>
              </w:rPr>
              <w:t>Het is belangrijk dat de school begrip heeft voor de ouder</w:t>
            </w:r>
            <w:r>
              <w:rPr>
                <w:rFonts w:ascii="Times New Roman" w:hAnsi="Times New Roman" w:cs="Times New Roman"/>
                <w:lang w:val="nl-NL"/>
              </w:rPr>
              <w:t xml:space="preserve"> om</w:t>
            </w:r>
            <w:r w:rsidRPr="00401497">
              <w:rPr>
                <w:rFonts w:ascii="Times New Roman" w:hAnsi="Times New Roman" w:cs="Times New Roman"/>
                <w:lang w:val="nl-NL"/>
              </w:rPr>
              <w:t xml:space="preserve"> kind de hele dag achter</w:t>
            </w:r>
            <w:r>
              <w:rPr>
                <w:rFonts w:ascii="Times New Roman" w:hAnsi="Times New Roman" w:cs="Times New Roman"/>
                <w:lang w:val="nl-NL"/>
              </w:rPr>
              <w:t xml:space="preserve"> te laten </w:t>
            </w:r>
            <w:r w:rsidRPr="00401497">
              <w:rPr>
                <w:rFonts w:ascii="Times New Roman" w:hAnsi="Times New Roman" w:cs="Times New Roman"/>
                <w:lang w:val="nl-NL"/>
              </w:rPr>
              <w:t>op school; de ouders leggen dan de opvoeding bij iemand anders neer. Daarom is het gevoel van vertrouwen bij ouders in de school zo belangrijk.</w:t>
            </w:r>
          </w:p>
          <w:p w14:paraId="7F57FB4F" w14:textId="77777777" w:rsidR="00BD0BAA" w:rsidRPr="00401497" w:rsidRDefault="00BD0BAA" w:rsidP="00B024E5">
            <w:pPr>
              <w:spacing w:line="276" w:lineRule="auto"/>
              <w:jc w:val="both"/>
              <w:rPr>
                <w:rFonts w:ascii="Times New Roman" w:hAnsi="Times New Roman" w:cs="Times New Roman"/>
                <w:lang w:val="nl-NL"/>
              </w:rPr>
            </w:pPr>
          </w:p>
          <w:p w14:paraId="6D511137" w14:textId="77777777" w:rsidR="00BD0BAA" w:rsidRPr="00401497" w:rsidRDefault="00BD0BAA" w:rsidP="00B024E5">
            <w:pPr>
              <w:spacing w:line="276" w:lineRule="auto"/>
              <w:jc w:val="both"/>
              <w:rPr>
                <w:rFonts w:ascii="Times New Roman" w:hAnsi="Times New Roman" w:cs="Times New Roman"/>
                <w:lang w:val="nl-NL"/>
              </w:rPr>
            </w:pPr>
            <w:r w:rsidRPr="00401497">
              <w:rPr>
                <w:rFonts w:ascii="Times New Roman" w:hAnsi="Times New Roman" w:cs="Times New Roman"/>
                <w:lang w:val="nl-NL"/>
              </w:rPr>
              <w:t>Essentieel in communicatie met ouders is empathie, het opbouwen van de relatie, heldere verwachtingen en duidelijke/gestructureerde communicatie.</w:t>
            </w:r>
          </w:p>
          <w:p w14:paraId="5A0E4D36" w14:textId="1DFD094C" w:rsidR="00BD0BAA" w:rsidRPr="00401497" w:rsidRDefault="00BD0BAA" w:rsidP="00F54F3E">
            <w:pPr>
              <w:pStyle w:val="ListParagraph"/>
              <w:numPr>
                <w:ilvl w:val="0"/>
                <w:numId w:val="9"/>
              </w:numPr>
              <w:spacing w:line="276" w:lineRule="auto"/>
              <w:jc w:val="both"/>
              <w:rPr>
                <w:rFonts w:ascii="Times New Roman" w:hAnsi="Times New Roman" w:cs="Times New Roman"/>
                <w:lang w:val="nl-NL"/>
              </w:rPr>
            </w:pPr>
            <w:r w:rsidRPr="00401497">
              <w:rPr>
                <w:rFonts w:ascii="Times New Roman" w:hAnsi="Times New Roman" w:cs="Times New Roman"/>
                <w:lang w:val="nl-NL"/>
              </w:rPr>
              <w:lastRenderedPageBreak/>
              <w:t>Bij empathie gaat het erom dat de school rekening houdt met wat er bij de ouder speelt en andersom</w:t>
            </w:r>
          </w:p>
          <w:p w14:paraId="71B4EF8C" w14:textId="77777777" w:rsidR="00BD0BAA" w:rsidRPr="00401497" w:rsidRDefault="00BD0BAA" w:rsidP="00F54F3E">
            <w:pPr>
              <w:pStyle w:val="ListParagraph"/>
              <w:numPr>
                <w:ilvl w:val="0"/>
                <w:numId w:val="9"/>
              </w:numPr>
              <w:spacing w:line="276" w:lineRule="auto"/>
              <w:jc w:val="both"/>
              <w:rPr>
                <w:rFonts w:ascii="Times New Roman" w:hAnsi="Times New Roman" w:cs="Times New Roman"/>
                <w:lang w:val="nl-NL"/>
              </w:rPr>
            </w:pPr>
            <w:r w:rsidRPr="00401497">
              <w:rPr>
                <w:rFonts w:ascii="Times New Roman" w:hAnsi="Times New Roman" w:cs="Times New Roman"/>
                <w:lang w:val="nl-NL"/>
              </w:rPr>
              <w:t>Het opbouwen van een relatie voor het opwekken van vertrouwen.</w:t>
            </w:r>
          </w:p>
          <w:p w14:paraId="4556D362" w14:textId="343396ED" w:rsidR="00BD0BAA" w:rsidRPr="00401497" w:rsidRDefault="00BD0BAA" w:rsidP="00F54F3E">
            <w:pPr>
              <w:pStyle w:val="ListParagraph"/>
              <w:numPr>
                <w:ilvl w:val="0"/>
                <w:numId w:val="9"/>
              </w:numPr>
              <w:spacing w:line="276" w:lineRule="auto"/>
              <w:jc w:val="both"/>
              <w:rPr>
                <w:rFonts w:ascii="Times New Roman" w:hAnsi="Times New Roman" w:cs="Times New Roman"/>
                <w:lang w:val="nl-NL"/>
              </w:rPr>
            </w:pPr>
            <w:r w:rsidRPr="00401497">
              <w:rPr>
                <w:rFonts w:ascii="Times New Roman" w:hAnsi="Times New Roman" w:cs="Times New Roman"/>
                <w:lang w:val="nl-NL"/>
              </w:rPr>
              <w:t xml:space="preserve">Heldere en wederzijdse verwachtingen inventariseren met wat ieder wil bereiken en doen, zo voelen ouders meer </w:t>
            </w:r>
            <w:r w:rsidR="00230A77">
              <w:rPr>
                <w:rFonts w:ascii="Times New Roman" w:hAnsi="Times New Roman" w:cs="Times New Roman"/>
                <w:lang w:val="nl-NL"/>
              </w:rPr>
              <w:t>transparantie</w:t>
            </w:r>
            <w:r w:rsidRPr="00401497">
              <w:rPr>
                <w:rFonts w:ascii="Times New Roman" w:hAnsi="Times New Roman" w:cs="Times New Roman"/>
                <w:lang w:val="nl-NL"/>
              </w:rPr>
              <w:t>. Het moet niet zo zijn dat de school gaat opleggen wat zij denken wat juist is.</w:t>
            </w:r>
          </w:p>
          <w:p w14:paraId="2EF82474" w14:textId="77777777" w:rsidR="00BD0BAA" w:rsidRPr="00401497" w:rsidRDefault="00BD0BAA" w:rsidP="00F54F3E">
            <w:pPr>
              <w:pStyle w:val="ListParagraph"/>
              <w:numPr>
                <w:ilvl w:val="0"/>
                <w:numId w:val="9"/>
              </w:numPr>
              <w:spacing w:line="276" w:lineRule="auto"/>
              <w:jc w:val="both"/>
              <w:rPr>
                <w:rFonts w:ascii="Times New Roman" w:hAnsi="Times New Roman" w:cs="Times New Roman"/>
                <w:lang w:val="nl-NL"/>
              </w:rPr>
            </w:pPr>
            <w:r w:rsidRPr="00401497">
              <w:rPr>
                <w:rFonts w:ascii="Times New Roman" w:hAnsi="Times New Roman" w:cs="Times New Roman"/>
                <w:lang w:val="nl-NL"/>
              </w:rPr>
              <w:t>De communicatie moet duidelijk zijn in wanneer, waar, hoe vaak, waarover, terugkoppelingen, vervolg, afspraken, via welk kanaal en bereikbaarheid &gt; de communicatie moet worden afgebakend.</w:t>
            </w:r>
          </w:p>
          <w:p w14:paraId="009B456B" w14:textId="77777777" w:rsidR="00BD0BAA" w:rsidRPr="00401497" w:rsidRDefault="00BD0BAA" w:rsidP="00B024E5">
            <w:pPr>
              <w:spacing w:line="276" w:lineRule="auto"/>
              <w:jc w:val="both"/>
              <w:rPr>
                <w:rFonts w:ascii="Times New Roman" w:hAnsi="Times New Roman" w:cs="Times New Roman"/>
                <w:lang w:val="nl-NL"/>
              </w:rPr>
            </w:pPr>
          </w:p>
          <w:p w14:paraId="5FC2D417" w14:textId="77777777" w:rsidR="00BD0BAA" w:rsidRPr="00401497" w:rsidRDefault="00BD0BAA" w:rsidP="00B024E5">
            <w:pPr>
              <w:spacing w:line="276" w:lineRule="auto"/>
              <w:jc w:val="both"/>
              <w:rPr>
                <w:rFonts w:ascii="Times New Roman" w:hAnsi="Times New Roman" w:cs="Times New Roman"/>
                <w:lang w:val="nl-NL"/>
              </w:rPr>
            </w:pPr>
            <w:r w:rsidRPr="00401497">
              <w:rPr>
                <w:rFonts w:ascii="Times New Roman" w:hAnsi="Times New Roman" w:cs="Times New Roman"/>
                <w:lang w:val="nl-NL"/>
              </w:rPr>
              <w:t>Het product kan handig zijn als een overeenkomst tussen de ouders en school met verwachtingen over vertrouwelijkheid en communicatie. Het moet niet een contract idee krijgen, maar laagdrempelig zodat het vertrouwen wekt.</w:t>
            </w:r>
          </w:p>
          <w:p w14:paraId="0E8AC261" w14:textId="77777777" w:rsidR="00BD0BAA" w:rsidRPr="00401497" w:rsidRDefault="00BD0BAA" w:rsidP="00B024E5">
            <w:pPr>
              <w:spacing w:after="160" w:line="276" w:lineRule="auto"/>
              <w:jc w:val="both"/>
              <w:rPr>
                <w:rFonts w:ascii="Times New Roman" w:hAnsi="Times New Roman" w:cs="Times New Roman"/>
                <w:lang w:val="nl-NL"/>
              </w:rPr>
            </w:pPr>
            <w:r w:rsidRPr="00401497">
              <w:rPr>
                <w:rFonts w:ascii="Times New Roman" w:hAnsi="Times New Roman" w:cs="Times New Roman"/>
                <w:lang w:val="nl-NL"/>
              </w:rPr>
              <w:t>Het resultaat moet zijn dat de leerling om wie het gaat uiteindelijk de beste ondersteuning krijgt die nodig is. De samenwerking tussen school en ouders is een voorwaarde om de leerling zo optimaal mogelijk zijn kwaliteiten te laten ontwikkelen. Het is daarin belangrijk ook de dingen te bespreken die wel goed gaan zodat de ouders het gevoel hebben hun kind ertoe doet.</w:t>
            </w:r>
          </w:p>
        </w:tc>
      </w:tr>
    </w:tbl>
    <w:p w14:paraId="1B3DC3D7" w14:textId="77777777" w:rsidR="00BD0BAA" w:rsidRPr="00603D93" w:rsidRDefault="00BD0BAA" w:rsidP="00B024E5">
      <w:pPr>
        <w:spacing w:line="276" w:lineRule="auto"/>
        <w:jc w:val="both"/>
        <w:rPr>
          <w:rFonts w:ascii="Arial" w:hAnsi="Arial" w:cs="Arial"/>
          <w:sz w:val="20"/>
          <w:szCs w:val="20"/>
          <w:lang w:val="nl-NL"/>
        </w:rPr>
      </w:pPr>
    </w:p>
    <w:p w14:paraId="491E72F8" w14:textId="77E51D56" w:rsidR="003B2167" w:rsidRDefault="003B2167" w:rsidP="00080930">
      <w:pPr>
        <w:spacing w:line="276" w:lineRule="auto"/>
        <w:jc w:val="both"/>
        <w:rPr>
          <w:rFonts w:ascii="Times New Roman" w:hAnsi="Times New Roman" w:cs="Times New Roman"/>
          <w:lang w:val="nl-NL"/>
        </w:rPr>
      </w:pPr>
      <w:r w:rsidRPr="001B5E2C">
        <w:rPr>
          <w:rFonts w:ascii="Times New Roman" w:hAnsi="Times New Roman" w:cs="Times New Roman"/>
          <w:b/>
          <w:bCs/>
          <w:lang w:val="nl-NL"/>
        </w:rPr>
        <w:t>Resultaat:</w:t>
      </w:r>
      <w:r w:rsidRPr="001B5E2C">
        <w:rPr>
          <w:rFonts w:ascii="Times New Roman" w:hAnsi="Times New Roman" w:cs="Times New Roman"/>
          <w:lang w:val="nl-NL"/>
        </w:rPr>
        <w:t xml:space="preserve"> De uitkomsten van </w:t>
      </w:r>
      <w:r w:rsidR="00605DDB">
        <w:rPr>
          <w:rFonts w:ascii="Times New Roman" w:hAnsi="Times New Roman" w:cs="Times New Roman"/>
          <w:lang w:val="nl-NL"/>
        </w:rPr>
        <w:t>de</w:t>
      </w:r>
      <w:r w:rsidRPr="001B5E2C">
        <w:rPr>
          <w:rFonts w:ascii="Times New Roman" w:hAnsi="Times New Roman" w:cs="Times New Roman"/>
          <w:lang w:val="nl-NL"/>
        </w:rPr>
        <w:t xml:space="preserve"> interviews zijn geclusterd tot de belangrijkste uitkomsten</w:t>
      </w:r>
      <w:r>
        <w:rPr>
          <w:rFonts w:ascii="Times New Roman" w:hAnsi="Times New Roman" w:cs="Times New Roman"/>
          <w:lang w:val="nl-NL"/>
        </w:rPr>
        <w:t xml:space="preserve"> in onderstaande tabel. De tabel is opgedeeld in </w:t>
      </w:r>
      <w:r w:rsidR="0039411E">
        <w:rPr>
          <w:rFonts w:ascii="Times New Roman" w:hAnsi="Times New Roman" w:cs="Times New Roman"/>
          <w:lang w:val="nl-NL"/>
        </w:rPr>
        <w:t xml:space="preserve">drie </w:t>
      </w:r>
      <w:r>
        <w:rPr>
          <w:rFonts w:ascii="Times New Roman" w:hAnsi="Times New Roman" w:cs="Times New Roman"/>
          <w:lang w:val="nl-NL"/>
        </w:rPr>
        <w:t xml:space="preserve">vakken. </w:t>
      </w:r>
      <w:r w:rsidR="000E37F4">
        <w:rPr>
          <w:rFonts w:ascii="Times New Roman" w:hAnsi="Times New Roman" w:cs="Times New Roman"/>
          <w:lang w:val="nl-NL"/>
        </w:rPr>
        <w:t xml:space="preserve">Een vak over het opzetten van een gemeenschap </w:t>
      </w:r>
      <w:r w:rsidR="00AD18A8">
        <w:rPr>
          <w:rFonts w:ascii="Times New Roman" w:hAnsi="Times New Roman" w:cs="Times New Roman"/>
          <w:lang w:val="nl-NL"/>
        </w:rPr>
        <w:t>met ouders</w:t>
      </w:r>
      <w:r w:rsidR="00D164AD">
        <w:rPr>
          <w:rFonts w:ascii="Times New Roman" w:hAnsi="Times New Roman" w:cs="Times New Roman"/>
          <w:lang w:val="nl-NL"/>
        </w:rPr>
        <w:t>/verzorgers</w:t>
      </w:r>
      <w:r w:rsidR="00AD18A8">
        <w:rPr>
          <w:rFonts w:ascii="Times New Roman" w:hAnsi="Times New Roman" w:cs="Times New Roman"/>
          <w:lang w:val="nl-NL"/>
        </w:rPr>
        <w:t>, een vak over communicatie en vertrouwelijkheid en een vak met het beoogde doel van het product.</w:t>
      </w:r>
    </w:p>
    <w:p w14:paraId="231FF694" w14:textId="6B863C32" w:rsidR="00137BAD" w:rsidRPr="00C21CDE" w:rsidRDefault="003B2167" w:rsidP="00B024E5">
      <w:pPr>
        <w:pStyle w:val="NoSpacing"/>
        <w:spacing w:line="276" w:lineRule="auto"/>
        <w:jc w:val="both"/>
        <w:rPr>
          <w:rFonts w:ascii="Times New Roman" w:eastAsia="Times New Roman" w:hAnsi="Times New Roman" w:cs="Times New Roman"/>
          <w:b/>
          <w:bCs/>
          <w:lang w:val="nl-NL" w:eastAsia="en-NL"/>
        </w:rPr>
      </w:pPr>
      <w:r w:rsidRPr="00C21CDE">
        <w:rPr>
          <w:rFonts w:ascii="Times New Roman" w:hAnsi="Times New Roman" w:cs="Times New Roman"/>
          <w:b/>
          <w:bCs/>
          <w:lang w:val="nl-NL"/>
        </w:rPr>
        <w:t>Tabel 1</w:t>
      </w:r>
      <w:r w:rsidR="00C21CDE" w:rsidRPr="00C21CDE">
        <w:rPr>
          <w:rFonts w:ascii="Times New Roman" w:hAnsi="Times New Roman" w:cs="Times New Roman"/>
          <w:b/>
          <w:bCs/>
          <w:lang w:val="nl-NL"/>
        </w:rPr>
        <w:t>5</w:t>
      </w:r>
      <w:r w:rsidRPr="00C21CDE">
        <w:rPr>
          <w:rFonts w:ascii="Times New Roman" w:hAnsi="Times New Roman" w:cs="Times New Roman"/>
          <w:b/>
          <w:bCs/>
          <w:lang w:val="nl-NL"/>
        </w:rPr>
        <w:t>. Geclusterd resultaat interviews</w:t>
      </w:r>
      <w:r w:rsidR="00C21CDE" w:rsidRPr="00C21CDE">
        <w:rPr>
          <w:rFonts w:ascii="Times New Roman" w:hAnsi="Times New Roman" w:cs="Times New Roman"/>
          <w:b/>
          <w:bCs/>
          <w:lang w:val="nl-NL"/>
        </w:rPr>
        <w:t xml:space="preserve"> externe professionals</w:t>
      </w:r>
    </w:p>
    <w:tbl>
      <w:tblPr>
        <w:tblStyle w:val="TableGrid"/>
        <w:tblW w:w="9067" w:type="dxa"/>
        <w:tblLook w:val="04A0" w:firstRow="1" w:lastRow="0" w:firstColumn="1" w:lastColumn="0" w:noHBand="0" w:noVBand="1"/>
      </w:tblPr>
      <w:tblGrid>
        <w:gridCol w:w="4390"/>
        <w:gridCol w:w="4677"/>
      </w:tblGrid>
      <w:tr w:rsidR="0039411E" w:rsidRPr="00C21CDE" w14:paraId="44BCACD8" w14:textId="77777777" w:rsidTr="00D164AD">
        <w:tc>
          <w:tcPr>
            <w:tcW w:w="4390" w:type="dxa"/>
            <w:shd w:val="clear" w:color="auto" w:fill="EDE9E6" w:themeFill="text2" w:themeFillTint="1A"/>
          </w:tcPr>
          <w:p w14:paraId="6A26E4D3" w14:textId="6534E41F" w:rsidR="0039411E" w:rsidRPr="00D164AD" w:rsidRDefault="0039411E" w:rsidP="00B024E5">
            <w:pPr>
              <w:pStyle w:val="NoSpacing"/>
              <w:spacing w:line="276" w:lineRule="auto"/>
              <w:rPr>
                <w:rFonts w:ascii="Times New Roman" w:hAnsi="Times New Roman" w:cs="Times New Roman"/>
                <w:lang w:val="nl-NL"/>
              </w:rPr>
            </w:pPr>
            <w:r w:rsidRPr="00D164AD">
              <w:rPr>
                <w:rFonts w:ascii="Times New Roman" w:hAnsi="Times New Roman" w:cs="Times New Roman"/>
                <w:lang w:val="nl-NL"/>
              </w:rPr>
              <w:t xml:space="preserve">Opzetten </w:t>
            </w:r>
            <w:r w:rsidR="00162523" w:rsidRPr="00D164AD">
              <w:rPr>
                <w:rFonts w:ascii="Times New Roman" w:hAnsi="Times New Roman" w:cs="Times New Roman"/>
                <w:lang w:val="nl-NL"/>
              </w:rPr>
              <w:t>gemeenschap met ouders</w:t>
            </w:r>
            <w:r w:rsidR="00D164AD" w:rsidRPr="00D164AD">
              <w:rPr>
                <w:rFonts w:ascii="Times New Roman" w:hAnsi="Times New Roman" w:cs="Times New Roman"/>
                <w:lang w:val="nl-NL"/>
              </w:rPr>
              <w:t>/v</w:t>
            </w:r>
            <w:r w:rsidR="00D164AD">
              <w:rPr>
                <w:rFonts w:ascii="Times New Roman" w:hAnsi="Times New Roman" w:cs="Times New Roman"/>
                <w:lang w:val="nl-NL"/>
              </w:rPr>
              <w:t>erzorgers</w:t>
            </w:r>
          </w:p>
        </w:tc>
        <w:tc>
          <w:tcPr>
            <w:tcW w:w="4677" w:type="dxa"/>
            <w:shd w:val="clear" w:color="auto" w:fill="EDE9E6" w:themeFill="text2" w:themeFillTint="1A"/>
          </w:tcPr>
          <w:p w14:paraId="71257314" w14:textId="77777777" w:rsidR="0039411E" w:rsidRPr="00C21CDE" w:rsidRDefault="0039411E" w:rsidP="00B024E5">
            <w:pPr>
              <w:pStyle w:val="NoSpacing"/>
              <w:spacing w:line="276" w:lineRule="auto"/>
              <w:rPr>
                <w:rFonts w:ascii="Times New Roman" w:hAnsi="Times New Roman" w:cs="Times New Roman"/>
                <w:lang w:val="en-GB"/>
              </w:rPr>
            </w:pPr>
            <w:r w:rsidRPr="00C21CDE">
              <w:rPr>
                <w:rFonts w:ascii="Times New Roman" w:hAnsi="Times New Roman" w:cs="Times New Roman"/>
                <w:lang w:val="en-GB"/>
              </w:rPr>
              <w:t>Communicatie en vertrouwelijkheid</w:t>
            </w:r>
          </w:p>
        </w:tc>
      </w:tr>
      <w:tr w:rsidR="0039411E" w:rsidRPr="004B495D" w14:paraId="1D52320F" w14:textId="77777777" w:rsidTr="00D164AD">
        <w:tc>
          <w:tcPr>
            <w:tcW w:w="4390" w:type="dxa"/>
          </w:tcPr>
          <w:p w14:paraId="153FA793" w14:textId="4CB122B5" w:rsidR="0039411E" w:rsidRDefault="0039411E" w:rsidP="00B024E5">
            <w:pPr>
              <w:spacing w:line="276" w:lineRule="auto"/>
              <w:rPr>
                <w:rFonts w:ascii="Times New Roman" w:hAnsi="Times New Roman" w:cs="Times New Roman"/>
                <w:lang w:val="nl-NL"/>
              </w:rPr>
            </w:pPr>
            <w:r w:rsidRPr="007D5EB4">
              <w:rPr>
                <w:rFonts w:ascii="Times New Roman" w:hAnsi="Times New Roman" w:cs="Times New Roman"/>
                <w:lang w:val="nl-NL"/>
              </w:rPr>
              <w:t>ISU achterliggende fu</w:t>
            </w:r>
            <w:r>
              <w:rPr>
                <w:rFonts w:ascii="Times New Roman" w:hAnsi="Times New Roman" w:cs="Times New Roman"/>
                <w:lang w:val="nl-NL"/>
              </w:rPr>
              <w:t>nc</w:t>
            </w:r>
            <w:r w:rsidRPr="007D5EB4">
              <w:rPr>
                <w:rFonts w:ascii="Times New Roman" w:hAnsi="Times New Roman" w:cs="Times New Roman"/>
                <w:lang w:val="nl-NL"/>
              </w:rPr>
              <w:t>tie (niets opleggen)</w:t>
            </w:r>
          </w:p>
          <w:p w14:paraId="6217A859" w14:textId="64EABA14" w:rsidR="0039411E" w:rsidRPr="007D5EB4" w:rsidRDefault="0039411E" w:rsidP="00B024E5">
            <w:pPr>
              <w:spacing w:line="276" w:lineRule="auto"/>
              <w:rPr>
                <w:rFonts w:ascii="Times New Roman" w:hAnsi="Times New Roman" w:cs="Times New Roman"/>
                <w:lang w:val="nl-NL"/>
              </w:rPr>
            </w:pPr>
            <w:r>
              <w:rPr>
                <w:rFonts w:ascii="Times New Roman" w:hAnsi="Times New Roman" w:cs="Times New Roman"/>
                <w:lang w:val="nl-NL"/>
              </w:rPr>
              <w:t>In belang van het kind</w:t>
            </w:r>
          </w:p>
          <w:p w14:paraId="21BD78AD" w14:textId="77777777" w:rsidR="008E7015" w:rsidRDefault="008E7015" w:rsidP="00B024E5">
            <w:pPr>
              <w:spacing w:line="276" w:lineRule="auto"/>
              <w:rPr>
                <w:rFonts w:ascii="Times New Roman" w:hAnsi="Times New Roman" w:cs="Times New Roman"/>
                <w:lang w:val="nl-NL"/>
              </w:rPr>
            </w:pPr>
          </w:p>
          <w:p w14:paraId="25B936AD" w14:textId="61EED064" w:rsidR="0039411E" w:rsidRPr="007D5EB4" w:rsidRDefault="0039411E" w:rsidP="00B024E5">
            <w:pPr>
              <w:spacing w:line="276" w:lineRule="auto"/>
              <w:rPr>
                <w:rFonts w:ascii="Times New Roman" w:hAnsi="Times New Roman" w:cs="Times New Roman"/>
                <w:lang w:val="nl-NL"/>
              </w:rPr>
            </w:pPr>
            <w:r w:rsidRPr="007D5EB4">
              <w:rPr>
                <w:rFonts w:ascii="Times New Roman" w:hAnsi="Times New Roman" w:cs="Times New Roman"/>
                <w:lang w:val="nl-NL"/>
              </w:rPr>
              <w:t>Draaiboek: (supervisie)</w:t>
            </w:r>
          </w:p>
          <w:p w14:paraId="4D734777" w14:textId="77777777" w:rsidR="0039411E" w:rsidRDefault="0039411E" w:rsidP="00F54F3E">
            <w:pPr>
              <w:pStyle w:val="ListParagraph"/>
              <w:numPr>
                <w:ilvl w:val="0"/>
                <w:numId w:val="15"/>
              </w:numPr>
              <w:spacing w:line="276" w:lineRule="auto"/>
              <w:rPr>
                <w:rFonts w:ascii="Times New Roman" w:hAnsi="Times New Roman" w:cs="Times New Roman"/>
                <w:lang w:val="nl-NL"/>
              </w:rPr>
            </w:pPr>
            <w:r w:rsidRPr="007D5EB4">
              <w:rPr>
                <w:rFonts w:ascii="Times New Roman" w:hAnsi="Times New Roman" w:cs="Times New Roman"/>
                <w:lang w:val="nl-NL"/>
              </w:rPr>
              <w:t>Duidelijkheid doel, essentie en betekenis</w:t>
            </w:r>
          </w:p>
          <w:p w14:paraId="5A89780C" w14:textId="77777777" w:rsidR="0039411E" w:rsidRPr="007D5EB4" w:rsidRDefault="0039411E" w:rsidP="00F54F3E">
            <w:pPr>
              <w:pStyle w:val="ListParagraph"/>
              <w:numPr>
                <w:ilvl w:val="0"/>
                <w:numId w:val="15"/>
              </w:numPr>
              <w:spacing w:line="276" w:lineRule="auto"/>
              <w:rPr>
                <w:rFonts w:ascii="Times New Roman" w:hAnsi="Times New Roman" w:cs="Times New Roman"/>
                <w:lang w:val="nl-NL"/>
              </w:rPr>
            </w:pPr>
            <w:r>
              <w:rPr>
                <w:rFonts w:ascii="Times New Roman" w:hAnsi="Times New Roman" w:cs="Times New Roman"/>
                <w:lang w:val="nl-NL"/>
              </w:rPr>
              <w:t>Verwachtingen vaststellen</w:t>
            </w:r>
          </w:p>
          <w:p w14:paraId="66CF39B3" w14:textId="77777777" w:rsidR="0039411E" w:rsidRPr="007D5EB4" w:rsidRDefault="0039411E" w:rsidP="00F54F3E">
            <w:pPr>
              <w:pStyle w:val="ListParagraph"/>
              <w:numPr>
                <w:ilvl w:val="0"/>
                <w:numId w:val="15"/>
              </w:numPr>
              <w:spacing w:line="276" w:lineRule="auto"/>
              <w:rPr>
                <w:rFonts w:ascii="Times New Roman" w:hAnsi="Times New Roman" w:cs="Times New Roman"/>
                <w:lang w:val="nl-NL"/>
              </w:rPr>
            </w:pPr>
            <w:r w:rsidRPr="007D5EB4">
              <w:rPr>
                <w:rFonts w:ascii="Times New Roman" w:hAnsi="Times New Roman" w:cs="Times New Roman"/>
                <w:lang w:val="nl-NL"/>
              </w:rPr>
              <w:t>Oplossingsgericht</w:t>
            </w:r>
          </w:p>
          <w:p w14:paraId="585F9E8C" w14:textId="77777777" w:rsidR="008E7015" w:rsidRDefault="0039411E" w:rsidP="00F54F3E">
            <w:pPr>
              <w:pStyle w:val="ListParagraph"/>
              <w:numPr>
                <w:ilvl w:val="0"/>
                <w:numId w:val="15"/>
              </w:numPr>
              <w:spacing w:line="276" w:lineRule="auto"/>
              <w:rPr>
                <w:rFonts w:ascii="Times New Roman" w:hAnsi="Times New Roman" w:cs="Times New Roman"/>
                <w:lang w:val="nl-NL"/>
              </w:rPr>
            </w:pPr>
            <w:r w:rsidRPr="007D5EB4">
              <w:rPr>
                <w:rFonts w:ascii="Times New Roman" w:hAnsi="Times New Roman" w:cs="Times New Roman"/>
                <w:lang w:val="nl-NL"/>
              </w:rPr>
              <w:t>(Positiviteit, openminded en empowerment)</w:t>
            </w:r>
          </w:p>
          <w:p w14:paraId="36E583F6" w14:textId="4A139389" w:rsidR="008E7015" w:rsidRPr="008E7015" w:rsidRDefault="008E7015" w:rsidP="00F54F3E">
            <w:pPr>
              <w:pStyle w:val="ListParagraph"/>
              <w:numPr>
                <w:ilvl w:val="0"/>
                <w:numId w:val="15"/>
              </w:numPr>
              <w:spacing w:line="276" w:lineRule="auto"/>
              <w:rPr>
                <w:rFonts w:ascii="Times New Roman" w:hAnsi="Times New Roman" w:cs="Times New Roman"/>
                <w:lang w:val="nl-NL"/>
              </w:rPr>
            </w:pPr>
            <w:r>
              <w:rPr>
                <w:rFonts w:ascii="Times New Roman" w:hAnsi="Times New Roman" w:cs="Times New Roman"/>
                <w:lang w:val="nl-NL"/>
              </w:rPr>
              <w:t>Verbaal contract</w:t>
            </w:r>
          </w:p>
        </w:tc>
        <w:tc>
          <w:tcPr>
            <w:tcW w:w="4677" w:type="dxa"/>
          </w:tcPr>
          <w:p w14:paraId="3F3824B4" w14:textId="6BC3AE70" w:rsidR="00920D3F" w:rsidRDefault="00920D3F" w:rsidP="00B024E5">
            <w:pPr>
              <w:spacing w:line="276" w:lineRule="auto"/>
              <w:rPr>
                <w:rFonts w:ascii="Times New Roman" w:hAnsi="Times New Roman" w:cs="Times New Roman"/>
                <w:lang w:val="nl-NL"/>
              </w:rPr>
            </w:pPr>
            <w:r>
              <w:rPr>
                <w:rFonts w:ascii="Times New Roman" w:hAnsi="Times New Roman" w:cs="Times New Roman"/>
                <w:lang w:val="nl-NL"/>
              </w:rPr>
              <w:t>Duidelijkheid in het proces</w:t>
            </w:r>
            <w:r w:rsidR="00070CF2">
              <w:rPr>
                <w:rFonts w:ascii="Times New Roman" w:hAnsi="Times New Roman" w:cs="Times New Roman"/>
                <w:lang w:val="nl-NL"/>
              </w:rPr>
              <w:t>:</w:t>
            </w:r>
          </w:p>
          <w:p w14:paraId="2C8C47CC" w14:textId="3F6317F9" w:rsidR="00070CF2" w:rsidRPr="00783EBD" w:rsidRDefault="0039411E" w:rsidP="00F54F3E">
            <w:pPr>
              <w:pStyle w:val="ListParagraph"/>
              <w:numPr>
                <w:ilvl w:val="0"/>
                <w:numId w:val="15"/>
              </w:numPr>
              <w:spacing w:line="276" w:lineRule="auto"/>
              <w:rPr>
                <w:rFonts w:ascii="Times New Roman" w:hAnsi="Times New Roman" w:cs="Times New Roman"/>
                <w:lang w:val="nl-NL"/>
              </w:rPr>
            </w:pPr>
            <w:r w:rsidRPr="00070CF2">
              <w:rPr>
                <w:rFonts w:ascii="Times New Roman" w:hAnsi="Times New Roman" w:cs="Times New Roman"/>
                <w:lang w:val="nl-NL"/>
              </w:rPr>
              <w:t>Duidelijke rolverdeling met erkenning/waardering in elkaars deskundigheid</w:t>
            </w:r>
            <w:r w:rsidR="00783EBD">
              <w:rPr>
                <w:rFonts w:ascii="Times New Roman" w:hAnsi="Times New Roman" w:cs="Times New Roman"/>
                <w:lang w:val="nl-NL"/>
              </w:rPr>
              <w:t xml:space="preserve"> &gt; h</w:t>
            </w:r>
            <w:r w:rsidRPr="00783EBD">
              <w:rPr>
                <w:rFonts w:ascii="Times New Roman" w:hAnsi="Times New Roman" w:cs="Times New Roman"/>
                <w:lang w:val="nl-NL"/>
              </w:rPr>
              <w:t>eldere wederzijdse verwachtingen</w:t>
            </w:r>
          </w:p>
          <w:p w14:paraId="0BBA2133" w14:textId="16789F84" w:rsidR="0039411E" w:rsidRPr="00070CF2" w:rsidRDefault="0039411E" w:rsidP="00F54F3E">
            <w:pPr>
              <w:pStyle w:val="ListParagraph"/>
              <w:numPr>
                <w:ilvl w:val="0"/>
                <w:numId w:val="15"/>
              </w:numPr>
              <w:spacing w:line="276" w:lineRule="auto"/>
              <w:rPr>
                <w:rFonts w:ascii="Times New Roman" w:hAnsi="Times New Roman" w:cs="Times New Roman"/>
                <w:lang w:val="nl-NL"/>
              </w:rPr>
            </w:pPr>
            <w:r w:rsidRPr="00070CF2">
              <w:rPr>
                <w:rFonts w:ascii="Times New Roman" w:hAnsi="Times New Roman" w:cs="Times New Roman"/>
                <w:lang w:val="nl-NL"/>
              </w:rPr>
              <w:t>Afgebakende communicatie</w:t>
            </w:r>
          </w:p>
          <w:p w14:paraId="69F57D47" w14:textId="77777777" w:rsidR="0039411E" w:rsidRDefault="0039411E" w:rsidP="00B024E5">
            <w:pPr>
              <w:tabs>
                <w:tab w:val="left" w:pos="2149"/>
              </w:tabs>
              <w:spacing w:line="276" w:lineRule="auto"/>
              <w:rPr>
                <w:rFonts w:ascii="Times New Roman" w:hAnsi="Times New Roman" w:cs="Times New Roman"/>
                <w:lang w:val="nl-NL"/>
              </w:rPr>
            </w:pPr>
            <w:r>
              <w:rPr>
                <w:rFonts w:ascii="Times New Roman" w:hAnsi="Times New Roman" w:cs="Times New Roman"/>
                <w:lang w:val="nl-NL"/>
              </w:rPr>
              <w:t>Ouders inbreng serieus nemen</w:t>
            </w:r>
          </w:p>
          <w:p w14:paraId="09D3EE81" w14:textId="6AEE68C1" w:rsidR="0039411E" w:rsidRDefault="00AF101C" w:rsidP="00B024E5">
            <w:pPr>
              <w:spacing w:line="276" w:lineRule="auto"/>
              <w:rPr>
                <w:rFonts w:ascii="Times New Roman" w:hAnsi="Times New Roman" w:cs="Times New Roman"/>
                <w:lang w:val="nl-NL"/>
              </w:rPr>
            </w:pPr>
            <w:r>
              <w:rPr>
                <w:rFonts w:ascii="Times New Roman" w:hAnsi="Times New Roman" w:cs="Times New Roman"/>
                <w:lang w:val="nl-NL"/>
              </w:rPr>
              <w:t xml:space="preserve">Duidelijke communicatie is de basis voor het opbouwen van </w:t>
            </w:r>
            <w:r w:rsidR="00624DE7">
              <w:rPr>
                <w:rFonts w:ascii="Times New Roman" w:hAnsi="Times New Roman" w:cs="Times New Roman"/>
                <w:lang w:val="nl-NL"/>
              </w:rPr>
              <w:t xml:space="preserve">vertrouwen </w:t>
            </w:r>
            <w:r>
              <w:rPr>
                <w:rFonts w:ascii="Times New Roman" w:hAnsi="Times New Roman" w:cs="Times New Roman"/>
                <w:lang w:val="nl-NL"/>
              </w:rPr>
              <w:t>en gemeenschap</w:t>
            </w:r>
          </w:p>
          <w:p w14:paraId="7639AA96" w14:textId="77777777" w:rsidR="0039411E" w:rsidRPr="007D5EB4" w:rsidRDefault="0039411E" w:rsidP="00B024E5">
            <w:pPr>
              <w:spacing w:line="276" w:lineRule="auto"/>
              <w:rPr>
                <w:rFonts w:ascii="Times New Roman" w:hAnsi="Times New Roman" w:cs="Times New Roman"/>
                <w:lang w:val="nl-NL"/>
              </w:rPr>
            </w:pPr>
            <w:r>
              <w:rPr>
                <w:rFonts w:ascii="Times New Roman" w:hAnsi="Times New Roman" w:cs="Times New Roman"/>
                <w:lang w:val="nl-NL"/>
              </w:rPr>
              <w:t>(Transparantie, wederzijdse empathie, collectief bewustzijn, luisteren naar elkaar, aansluiting)</w:t>
            </w:r>
          </w:p>
        </w:tc>
      </w:tr>
      <w:tr w:rsidR="0039411E" w:rsidRPr="004B495D" w14:paraId="29F7C208" w14:textId="77777777" w:rsidTr="001E1473">
        <w:tc>
          <w:tcPr>
            <w:tcW w:w="9067" w:type="dxa"/>
            <w:gridSpan w:val="2"/>
          </w:tcPr>
          <w:p w14:paraId="75571CC6" w14:textId="77777777" w:rsidR="0039411E" w:rsidRDefault="0039411E" w:rsidP="00B024E5">
            <w:pPr>
              <w:spacing w:line="276" w:lineRule="auto"/>
              <w:rPr>
                <w:rFonts w:ascii="Times New Roman" w:hAnsi="Times New Roman" w:cs="Times New Roman"/>
                <w:lang w:val="nl-NL"/>
              </w:rPr>
            </w:pPr>
            <w:r w:rsidRPr="00F369EB">
              <w:rPr>
                <w:rFonts w:ascii="Times New Roman" w:hAnsi="Times New Roman" w:cs="Times New Roman"/>
                <w:b/>
                <w:bCs/>
                <w:lang w:val="nl-NL"/>
              </w:rPr>
              <w:t>Doel:</w:t>
            </w:r>
            <w:r>
              <w:rPr>
                <w:rFonts w:ascii="Times New Roman" w:hAnsi="Times New Roman" w:cs="Times New Roman"/>
                <w:lang w:val="nl-NL"/>
              </w:rPr>
              <w:t xml:space="preserve"> de leerling krijgt de beste ondersteuning die nodig is doordat ouders en school beter samenwerken en elkaar ondersteunen.</w:t>
            </w:r>
          </w:p>
        </w:tc>
      </w:tr>
    </w:tbl>
    <w:p w14:paraId="4112C0D9" w14:textId="44E9ADAA" w:rsidR="00572136" w:rsidRPr="00C74860" w:rsidRDefault="00572136" w:rsidP="00B024E5">
      <w:pPr>
        <w:spacing w:line="276" w:lineRule="auto"/>
        <w:jc w:val="both"/>
        <w:rPr>
          <w:rFonts w:ascii="Times New Roman" w:eastAsia="Times New Roman" w:hAnsi="Times New Roman" w:cs="Times New Roman"/>
          <w:lang w:eastAsia="en-NL"/>
        </w:rPr>
      </w:pPr>
      <w:r w:rsidRPr="00C74860">
        <w:rPr>
          <w:rFonts w:ascii="Times New Roman" w:hAnsi="Times New Roman" w:cs="Times New Roman"/>
          <w:lang w:val="nl-NL"/>
        </w:rPr>
        <w:br w:type="page"/>
      </w:r>
    </w:p>
    <w:p w14:paraId="3BEF4044" w14:textId="4B48C0A1" w:rsidR="00CE49DE" w:rsidRPr="007A5D76" w:rsidRDefault="00CE49DE" w:rsidP="00B024E5">
      <w:pPr>
        <w:spacing w:line="276" w:lineRule="auto"/>
        <w:ind w:firstLine="720"/>
        <w:jc w:val="both"/>
        <w:rPr>
          <w:rStyle w:val="IntenseReference"/>
        </w:rPr>
      </w:pPr>
      <w:r w:rsidRPr="007A5D76">
        <w:rPr>
          <w:rStyle w:val="IntenseReference"/>
        </w:rPr>
        <w:lastRenderedPageBreak/>
        <w:t>2.8 Literatuurstudie</w:t>
      </w:r>
    </w:p>
    <w:p w14:paraId="06B4AED4" w14:textId="72C0630D" w:rsidR="00F138E2" w:rsidRDefault="00F138E2" w:rsidP="00B024E5">
      <w:pPr>
        <w:spacing w:line="276" w:lineRule="auto"/>
        <w:jc w:val="both"/>
        <w:rPr>
          <w:rFonts w:ascii="Times New Roman" w:hAnsi="Times New Roman" w:cs="Times New Roman"/>
          <w:lang w:val="nl-NL"/>
        </w:rPr>
      </w:pPr>
      <w:r w:rsidRPr="009A0E6E">
        <w:rPr>
          <w:rFonts w:ascii="Times New Roman" w:hAnsi="Times New Roman" w:cs="Times New Roman"/>
          <w:b/>
          <w:bCs/>
          <w:lang w:val="nl-NL"/>
        </w:rPr>
        <w:t>Onderzoeksvraag:</w:t>
      </w:r>
      <w:r>
        <w:rPr>
          <w:rFonts w:ascii="Times New Roman" w:hAnsi="Times New Roman" w:cs="Times New Roman"/>
          <w:lang w:val="nl-NL"/>
        </w:rPr>
        <w:t xml:space="preserve"> “</w:t>
      </w:r>
      <w:r w:rsidR="00443C4A" w:rsidRPr="00AA3A89">
        <w:rPr>
          <w:rFonts w:asciiTheme="majorHAnsi" w:hAnsiTheme="majorHAnsi" w:cstheme="majorHAnsi"/>
          <w:lang w:val="nl-NL"/>
        </w:rPr>
        <w:t xml:space="preserve">welke bestaande internationale werkwijzen, oplossingen en theoretische perspectieven bestaan er al in het opbouwen van een vertrouwelijke leergemeenschap tussen </w:t>
      </w:r>
      <w:r w:rsidR="00443C4A">
        <w:rPr>
          <w:rFonts w:asciiTheme="majorHAnsi" w:hAnsiTheme="majorHAnsi" w:cstheme="majorHAnsi"/>
          <w:lang w:val="nl-NL"/>
        </w:rPr>
        <w:t xml:space="preserve">gezinnen en </w:t>
      </w:r>
      <w:r w:rsidR="00443C4A" w:rsidRPr="00AA3A89">
        <w:rPr>
          <w:rFonts w:asciiTheme="majorHAnsi" w:hAnsiTheme="majorHAnsi" w:cstheme="majorHAnsi"/>
          <w:lang w:val="nl-NL"/>
        </w:rPr>
        <w:t>school?"</w:t>
      </w:r>
      <w:r w:rsidR="00254005">
        <w:rPr>
          <w:rFonts w:asciiTheme="majorHAnsi" w:hAnsiTheme="majorHAnsi" w:cstheme="majorHAnsi"/>
          <w:lang w:val="nl-NL"/>
        </w:rPr>
        <w:t>.</w:t>
      </w:r>
      <w:r w:rsidR="00E445A8">
        <w:rPr>
          <w:rFonts w:asciiTheme="majorHAnsi" w:hAnsiTheme="majorHAnsi" w:cstheme="majorHAnsi"/>
          <w:lang w:val="nl-NL"/>
        </w:rPr>
        <w:t xml:space="preserve"> (In de tekst wordt gesproken over ‘ouders’, waarmee ouders en verzorgers wordt bedoeld).</w:t>
      </w:r>
    </w:p>
    <w:p w14:paraId="552BE232" w14:textId="022C3480" w:rsidR="007A5D76" w:rsidRDefault="007A5D76" w:rsidP="00B024E5">
      <w:pPr>
        <w:spacing w:line="276" w:lineRule="auto"/>
        <w:jc w:val="both"/>
        <w:rPr>
          <w:rFonts w:ascii="Times New Roman" w:hAnsi="Times New Roman" w:cs="Times New Roman"/>
          <w:lang w:val="nl-NL"/>
        </w:rPr>
      </w:pPr>
      <w:r>
        <w:rPr>
          <w:rFonts w:ascii="Times New Roman" w:hAnsi="Times New Roman" w:cs="Times New Roman"/>
          <w:lang w:val="nl-NL"/>
        </w:rPr>
        <w:t xml:space="preserve">De identiteit van de school wordt gevormd door drie elementen, waaronder communicatie </w:t>
      </w:r>
      <w:r w:rsidRPr="00D76F70">
        <w:rPr>
          <w:rFonts w:ascii="Times New Roman" w:hAnsi="Times New Roman" w:cs="Times New Roman"/>
          <w:lang w:val="nl-NL"/>
        </w:rPr>
        <w:t>(Oostdam &amp; De Vries, 2014)</w:t>
      </w:r>
      <w:r>
        <w:rPr>
          <w:rFonts w:ascii="Times New Roman" w:hAnsi="Times New Roman" w:cs="Times New Roman"/>
          <w:lang w:val="nl-NL"/>
        </w:rPr>
        <w:t xml:space="preserve">. Uit meerdere onderzoeken blijkt dat de betrokkenheid van ouders een positief effect heeft op de motivatie voor school bij leerlingen, hun welbevinden en hun prestaties </w:t>
      </w:r>
      <w:r w:rsidRPr="00D76F70">
        <w:rPr>
          <w:rFonts w:ascii="Times New Roman" w:hAnsi="Times New Roman" w:cs="Times New Roman"/>
          <w:lang w:val="nl-NL"/>
        </w:rPr>
        <w:t>(Oostdam &amp; De Vries, 2014)</w:t>
      </w:r>
      <w:r>
        <w:rPr>
          <w:rFonts w:ascii="Times New Roman" w:hAnsi="Times New Roman" w:cs="Times New Roman"/>
          <w:lang w:val="nl-NL"/>
        </w:rPr>
        <w:t xml:space="preserve">. </w:t>
      </w:r>
      <w:r w:rsidRPr="00DE4FA0">
        <w:rPr>
          <w:rFonts w:ascii="Times New Roman" w:hAnsi="Times New Roman" w:cs="Times New Roman"/>
          <w:lang w:val="nl-NL"/>
        </w:rPr>
        <w:t xml:space="preserve">Fan </w:t>
      </w:r>
      <w:r w:rsidR="007C40A3">
        <w:rPr>
          <w:rFonts w:ascii="Times New Roman" w:hAnsi="Times New Roman" w:cs="Times New Roman"/>
          <w:lang w:val="nl-NL"/>
        </w:rPr>
        <w:t>en</w:t>
      </w:r>
      <w:r w:rsidRPr="00DE4FA0">
        <w:rPr>
          <w:rFonts w:ascii="Times New Roman" w:hAnsi="Times New Roman" w:cs="Times New Roman"/>
          <w:lang w:val="nl-NL"/>
        </w:rPr>
        <w:t xml:space="preserve"> Chen (2001)</w:t>
      </w:r>
      <w:r>
        <w:rPr>
          <w:rFonts w:ascii="Times New Roman" w:hAnsi="Times New Roman" w:cs="Times New Roman"/>
          <w:lang w:val="nl-NL"/>
        </w:rPr>
        <w:t xml:space="preserve"> benoemen ook de verbeterde academische prestaties. In andere onderzoeken van Sheridan</w:t>
      </w:r>
      <w:r w:rsidR="00DB638E">
        <w:rPr>
          <w:rFonts w:ascii="Times New Roman" w:hAnsi="Times New Roman" w:cs="Times New Roman"/>
          <w:lang w:val="nl-NL"/>
        </w:rPr>
        <w:t xml:space="preserve"> et al.</w:t>
      </w:r>
      <w:r>
        <w:rPr>
          <w:rFonts w:ascii="Times New Roman" w:hAnsi="Times New Roman" w:cs="Times New Roman"/>
          <w:lang w:val="nl-NL"/>
        </w:rPr>
        <w:t xml:space="preserve"> (2017) en Smith</w:t>
      </w:r>
      <w:r w:rsidR="00DB638E">
        <w:rPr>
          <w:rFonts w:ascii="Times New Roman" w:hAnsi="Times New Roman" w:cs="Times New Roman"/>
          <w:lang w:val="nl-NL"/>
        </w:rPr>
        <w:t xml:space="preserve"> et al. </w:t>
      </w:r>
      <w:r>
        <w:rPr>
          <w:rFonts w:ascii="Times New Roman" w:hAnsi="Times New Roman" w:cs="Times New Roman"/>
          <w:lang w:val="nl-NL"/>
        </w:rPr>
        <w:t>(2019) komen verbeteringen in sociaal gedrag naar voren, zoals verbeterd adaptief vermogen, verbeterde sociale vaardigheden en verminderd storend gedrag. Het creëren van netwerken tussen school en gezinnen is gebaseerd op de ecologische systeemtheorie</w:t>
      </w:r>
      <w:r w:rsidR="002D7961">
        <w:rPr>
          <w:rFonts w:ascii="Times New Roman" w:hAnsi="Times New Roman" w:cs="Times New Roman"/>
          <w:lang w:val="nl-NL"/>
        </w:rPr>
        <w:t xml:space="preserve">. Hierin </w:t>
      </w:r>
      <w:r>
        <w:rPr>
          <w:rFonts w:ascii="Times New Roman" w:hAnsi="Times New Roman" w:cs="Times New Roman"/>
          <w:lang w:val="nl-NL"/>
        </w:rPr>
        <w:t>wordt gesteld dat het leven van kinderen uit overlappende systemen bestaat en dat een goede samenwerking tussen deze domeinen de ontwikkeling van het kind bevordert (Bronfenbrenner, 1979). Door gelijk een goede relatie op te bouwen met ouders, kan de relatie bet</w:t>
      </w:r>
      <w:r w:rsidR="0014492C">
        <w:rPr>
          <w:rFonts w:ascii="Times New Roman" w:hAnsi="Times New Roman" w:cs="Times New Roman"/>
          <w:lang w:val="nl-NL"/>
        </w:rPr>
        <w:t xml:space="preserve">er met problemen omgaan en oplossen </w:t>
      </w:r>
      <w:r w:rsidRPr="00C91D3A">
        <w:rPr>
          <w:rFonts w:ascii="Times New Roman" w:hAnsi="Times New Roman" w:cs="Times New Roman"/>
          <w:lang w:val="nl-NL"/>
        </w:rPr>
        <w:t>(Oostdam &amp; De Vries, 2014)</w:t>
      </w:r>
      <w:r>
        <w:rPr>
          <w:rFonts w:ascii="Times New Roman" w:hAnsi="Times New Roman" w:cs="Times New Roman"/>
          <w:lang w:val="nl-NL"/>
        </w:rPr>
        <w:t>.</w:t>
      </w:r>
    </w:p>
    <w:p w14:paraId="55F4E4E5" w14:textId="6DAAB313" w:rsidR="00A84213" w:rsidRDefault="007A5D76" w:rsidP="00B024E5">
      <w:pPr>
        <w:spacing w:line="276" w:lineRule="auto"/>
        <w:jc w:val="both"/>
        <w:rPr>
          <w:rFonts w:ascii="Times New Roman" w:hAnsi="Times New Roman" w:cs="Times New Roman"/>
          <w:lang w:val="nl-NL"/>
        </w:rPr>
      </w:pPr>
      <w:r>
        <w:rPr>
          <w:rFonts w:ascii="Times New Roman" w:hAnsi="Times New Roman" w:cs="Times New Roman"/>
          <w:lang w:val="nl-NL"/>
        </w:rPr>
        <w:t xml:space="preserve">Een voorbeeld is </w:t>
      </w:r>
      <w:r w:rsidR="00EF0F8E">
        <w:rPr>
          <w:rFonts w:ascii="Times New Roman" w:hAnsi="Times New Roman" w:cs="Times New Roman"/>
          <w:lang w:val="nl-NL"/>
        </w:rPr>
        <w:t xml:space="preserve">de internationale werkwijze </w:t>
      </w:r>
      <w:r w:rsidR="0014492C">
        <w:rPr>
          <w:rFonts w:ascii="Times New Roman" w:hAnsi="Times New Roman" w:cs="Times New Roman"/>
          <w:lang w:val="nl-NL"/>
        </w:rPr>
        <w:t>‘</w:t>
      </w:r>
      <w:r>
        <w:rPr>
          <w:rFonts w:ascii="Times New Roman" w:hAnsi="Times New Roman" w:cs="Times New Roman"/>
          <w:lang w:val="nl-NL"/>
        </w:rPr>
        <w:t>Family School Partnership</w:t>
      </w:r>
      <w:r w:rsidR="0014492C">
        <w:rPr>
          <w:rFonts w:ascii="Times New Roman" w:hAnsi="Times New Roman" w:cs="Times New Roman"/>
          <w:lang w:val="nl-NL"/>
        </w:rPr>
        <w:t xml:space="preserve"> (FSP)’</w:t>
      </w:r>
      <w:r>
        <w:rPr>
          <w:rFonts w:ascii="Times New Roman" w:hAnsi="Times New Roman" w:cs="Times New Roman"/>
          <w:lang w:val="nl-NL"/>
        </w:rPr>
        <w:t xml:space="preserve"> waarmee de ontwikkeling van leerlingen</w:t>
      </w:r>
      <w:r w:rsidR="0014492C">
        <w:rPr>
          <w:rFonts w:ascii="Times New Roman" w:hAnsi="Times New Roman" w:cs="Times New Roman"/>
          <w:lang w:val="nl-NL"/>
        </w:rPr>
        <w:t xml:space="preserve"> wordt</w:t>
      </w:r>
      <w:r>
        <w:rPr>
          <w:rFonts w:ascii="Times New Roman" w:hAnsi="Times New Roman" w:cs="Times New Roman"/>
          <w:lang w:val="nl-NL"/>
        </w:rPr>
        <w:t xml:space="preserve"> </w:t>
      </w:r>
      <w:r w:rsidR="00CC07B7">
        <w:rPr>
          <w:rFonts w:ascii="Times New Roman" w:hAnsi="Times New Roman" w:cs="Times New Roman"/>
          <w:lang w:val="nl-NL"/>
        </w:rPr>
        <w:t>bevorderd</w:t>
      </w:r>
      <w:r>
        <w:rPr>
          <w:rFonts w:ascii="Times New Roman" w:hAnsi="Times New Roman" w:cs="Times New Roman"/>
          <w:lang w:val="nl-NL"/>
        </w:rPr>
        <w:t xml:space="preserve"> door samenwerking en verbinding tussen gezinnen en scholen </w:t>
      </w:r>
      <w:r w:rsidRPr="00B54E8A">
        <w:rPr>
          <w:rFonts w:ascii="Times New Roman" w:hAnsi="Times New Roman" w:cs="Times New Roman"/>
          <w:lang w:val="nl-NL"/>
        </w:rPr>
        <w:t>(Smith</w:t>
      </w:r>
      <w:r w:rsidR="00DB638E">
        <w:rPr>
          <w:rFonts w:ascii="Times New Roman" w:hAnsi="Times New Roman" w:cs="Times New Roman"/>
          <w:lang w:val="nl-NL"/>
        </w:rPr>
        <w:t xml:space="preserve"> et al.</w:t>
      </w:r>
      <w:r w:rsidRPr="00B54E8A">
        <w:rPr>
          <w:rFonts w:ascii="Times New Roman" w:hAnsi="Times New Roman" w:cs="Times New Roman"/>
          <w:lang w:val="nl-NL"/>
        </w:rPr>
        <w:t>, 2020)</w:t>
      </w:r>
      <w:r>
        <w:rPr>
          <w:rFonts w:ascii="Times New Roman" w:hAnsi="Times New Roman" w:cs="Times New Roman"/>
          <w:lang w:val="nl-NL"/>
        </w:rPr>
        <w:t xml:space="preserve">. </w:t>
      </w:r>
      <w:r w:rsidR="00714674">
        <w:rPr>
          <w:rFonts w:ascii="Times New Roman" w:hAnsi="Times New Roman" w:cs="Times New Roman"/>
          <w:lang w:val="nl-NL"/>
        </w:rPr>
        <w:t xml:space="preserve">ISU </w:t>
      </w:r>
      <w:r>
        <w:rPr>
          <w:rFonts w:ascii="Times New Roman" w:hAnsi="Times New Roman" w:cs="Times New Roman"/>
          <w:lang w:val="nl-NL"/>
        </w:rPr>
        <w:t xml:space="preserve">maakt hier gebruik van. Het is een belangrijke factor voor het succes van de leerling </w:t>
      </w:r>
      <w:r w:rsidRPr="00215F99">
        <w:rPr>
          <w:rFonts w:ascii="Times New Roman" w:hAnsi="Times New Roman" w:cs="Times New Roman"/>
          <w:lang w:val="nl-NL"/>
        </w:rPr>
        <w:t>(Gerdes</w:t>
      </w:r>
      <w:r w:rsidR="00DB638E">
        <w:rPr>
          <w:rFonts w:ascii="Times New Roman" w:hAnsi="Times New Roman" w:cs="Times New Roman"/>
          <w:lang w:val="nl-NL"/>
        </w:rPr>
        <w:t xml:space="preserve"> et al.</w:t>
      </w:r>
      <w:r w:rsidRPr="00215F99">
        <w:rPr>
          <w:rFonts w:ascii="Times New Roman" w:hAnsi="Times New Roman" w:cs="Times New Roman"/>
          <w:lang w:val="nl-NL"/>
        </w:rPr>
        <w:t>, 2020)</w:t>
      </w:r>
      <w:r>
        <w:rPr>
          <w:rFonts w:ascii="Times New Roman" w:hAnsi="Times New Roman" w:cs="Times New Roman"/>
          <w:lang w:val="nl-NL"/>
        </w:rPr>
        <w:t>. De</w:t>
      </w:r>
      <w:r w:rsidR="00910187">
        <w:rPr>
          <w:rFonts w:ascii="Times New Roman" w:hAnsi="Times New Roman" w:cs="Times New Roman"/>
          <w:lang w:val="nl-NL"/>
        </w:rPr>
        <w:t>ze</w:t>
      </w:r>
      <w:r>
        <w:rPr>
          <w:rFonts w:ascii="Times New Roman" w:hAnsi="Times New Roman" w:cs="Times New Roman"/>
          <w:lang w:val="nl-NL"/>
        </w:rPr>
        <w:t xml:space="preserve"> samenwerking bestaat uit acties die thuis en school verbindt voor het ondersteunen van de academische en sociaal-emotionele ontwikkeling van de leerling </w:t>
      </w:r>
      <w:r w:rsidRPr="000D0C3D">
        <w:rPr>
          <w:rFonts w:ascii="Times New Roman" w:hAnsi="Times New Roman" w:cs="Times New Roman"/>
          <w:lang w:val="nl-NL"/>
        </w:rPr>
        <w:t>(Smith</w:t>
      </w:r>
      <w:r w:rsidR="00DB638E">
        <w:rPr>
          <w:rFonts w:ascii="Times New Roman" w:hAnsi="Times New Roman" w:cs="Times New Roman"/>
          <w:lang w:val="nl-NL"/>
        </w:rPr>
        <w:t xml:space="preserve"> et al.</w:t>
      </w:r>
      <w:r w:rsidRPr="000D0C3D">
        <w:rPr>
          <w:rFonts w:ascii="Times New Roman" w:hAnsi="Times New Roman" w:cs="Times New Roman"/>
          <w:lang w:val="nl-NL"/>
        </w:rPr>
        <w:t>, 2020)</w:t>
      </w:r>
      <w:r>
        <w:rPr>
          <w:rFonts w:ascii="Times New Roman" w:hAnsi="Times New Roman" w:cs="Times New Roman"/>
          <w:lang w:val="nl-NL"/>
        </w:rPr>
        <w:t>.</w:t>
      </w:r>
      <w:r w:rsidR="00D8739A">
        <w:rPr>
          <w:rFonts w:ascii="Times New Roman" w:hAnsi="Times New Roman" w:cs="Times New Roman"/>
          <w:lang w:val="nl-NL"/>
        </w:rPr>
        <w:t xml:space="preserve"> </w:t>
      </w:r>
      <w:r w:rsidR="00A133E0" w:rsidRPr="002F222C">
        <w:rPr>
          <w:rFonts w:ascii="Times New Roman" w:hAnsi="Times New Roman" w:cs="Times New Roman"/>
          <w:lang w:val="nl-NL"/>
        </w:rPr>
        <w:t xml:space="preserve">Uit onderzoek blijkt dat FSP een significant positief effect heeft op academisch en sociaal-emotioneel functioneren van leerlingen ongeacht etniciteit (Smith </w:t>
      </w:r>
      <w:r w:rsidR="00A133E0">
        <w:rPr>
          <w:rFonts w:ascii="Times New Roman" w:hAnsi="Times New Roman" w:cs="Times New Roman"/>
          <w:lang w:val="nl-NL"/>
        </w:rPr>
        <w:t xml:space="preserve">et al., </w:t>
      </w:r>
      <w:r w:rsidR="00A133E0" w:rsidRPr="00B54E8A">
        <w:rPr>
          <w:rFonts w:ascii="Times New Roman" w:hAnsi="Times New Roman" w:cs="Times New Roman"/>
          <w:lang w:val="nl-NL"/>
        </w:rPr>
        <w:t>2020)</w:t>
      </w:r>
      <w:r w:rsidR="00A133E0">
        <w:rPr>
          <w:rFonts w:ascii="Times New Roman" w:hAnsi="Times New Roman" w:cs="Times New Roman"/>
          <w:lang w:val="nl-NL"/>
        </w:rPr>
        <w:t xml:space="preserve">. Daarnaast vergroot het de hoeveelheid, kwaliteit en reikwijdte van beschikbare diensten ter ondersteuning voor het behalen van de doelen van de leerlingen </w:t>
      </w:r>
      <w:r w:rsidR="00A133E0" w:rsidRPr="00836E39">
        <w:rPr>
          <w:rFonts w:ascii="Times New Roman" w:hAnsi="Times New Roman" w:cs="Times New Roman"/>
          <w:lang w:val="nl-NL"/>
        </w:rPr>
        <w:t>(Smith et al., 2020)</w:t>
      </w:r>
      <w:r w:rsidR="00A133E0">
        <w:rPr>
          <w:rFonts w:ascii="Times New Roman" w:hAnsi="Times New Roman" w:cs="Times New Roman"/>
          <w:lang w:val="nl-NL"/>
        </w:rPr>
        <w:t xml:space="preserve">. </w:t>
      </w:r>
      <w:r w:rsidR="00D8739A">
        <w:rPr>
          <w:rFonts w:ascii="Times New Roman" w:hAnsi="Times New Roman" w:cs="Times New Roman"/>
          <w:lang w:val="nl-NL"/>
        </w:rPr>
        <w:t xml:space="preserve">Een andere internationale werkwijze is ‘Parent Teacher Association (PTA)’ </w:t>
      </w:r>
      <w:r w:rsidR="00D83007">
        <w:rPr>
          <w:rFonts w:ascii="Times New Roman" w:hAnsi="Times New Roman" w:cs="Times New Roman"/>
          <w:lang w:val="nl-NL"/>
        </w:rPr>
        <w:t xml:space="preserve">wat een ouderraad inhoudt voor </w:t>
      </w:r>
      <w:r w:rsidR="00D8739A">
        <w:rPr>
          <w:rFonts w:ascii="Times New Roman" w:hAnsi="Times New Roman" w:cs="Times New Roman"/>
          <w:lang w:val="nl-NL"/>
        </w:rPr>
        <w:t>ouders en de leerkrachten van hun kin</w:t>
      </w:r>
      <w:r w:rsidR="00F94C5D">
        <w:rPr>
          <w:rFonts w:ascii="Times New Roman" w:hAnsi="Times New Roman" w:cs="Times New Roman"/>
          <w:lang w:val="nl-NL"/>
        </w:rPr>
        <w:t>d</w:t>
      </w:r>
      <w:r w:rsidR="004F38C8">
        <w:rPr>
          <w:rFonts w:ascii="Times New Roman" w:hAnsi="Times New Roman" w:cs="Times New Roman"/>
          <w:lang w:val="nl-NL"/>
        </w:rPr>
        <w:t xml:space="preserve">, waarbij </w:t>
      </w:r>
      <w:r w:rsidR="008B584E">
        <w:rPr>
          <w:rFonts w:ascii="Times New Roman" w:hAnsi="Times New Roman" w:cs="Times New Roman"/>
          <w:lang w:val="nl-NL"/>
        </w:rPr>
        <w:t xml:space="preserve">ieder zijn verantwoordelijkheden op zich neemt </w:t>
      </w:r>
      <w:r w:rsidR="00D94B86">
        <w:rPr>
          <w:rFonts w:ascii="Times New Roman" w:hAnsi="Times New Roman" w:cs="Times New Roman"/>
          <w:lang w:val="nl-NL"/>
        </w:rPr>
        <w:t xml:space="preserve">om na te denken over manieren van het verbeteren van de kwaliteit van het onderwijs op de school </w:t>
      </w:r>
      <w:r w:rsidR="002C41F5" w:rsidRPr="002C41F5">
        <w:rPr>
          <w:rFonts w:ascii="Times New Roman" w:hAnsi="Times New Roman" w:cs="Times New Roman"/>
          <w:lang w:val="nl-NL"/>
        </w:rPr>
        <w:t>(Nnebedum &amp; Akinfolarin, 2018)</w:t>
      </w:r>
      <w:r w:rsidR="002C41F5">
        <w:rPr>
          <w:rFonts w:ascii="Times New Roman" w:hAnsi="Times New Roman" w:cs="Times New Roman"/>
          <w:lang w:val="nl-NL"/>
        </w:rPr>
        <w:t>.</w:t>
      </w:r>
      <w:r w:rsidR="00255254">
        <w:rPr>
          <w:rFonts w:ascii="Times New Roman" w:hAnsi="Times New Roman" w:cs="Times New Roman"/>
          <w:lang w:val="nl-NL"/>
        </w:rPr>
        <w:t xml:space="preserve"> Uit onderzoek blijkt dat PTA de relatie tussen </w:t>
      </w:r>
      <w:r w:rsidR="00FC16F7">
        <w:rPr>
          <w:rFonts w:ascii="Times New Roman" w:hAnsi="Times New Roman" w:cs="Times New Roman"/>
          <w:lang w:val="nl-NL"/>
        </w:rPr>
        <w:t xml:space="preserve">de </w:t>
      </w:r>
      <w:r w:rsidR="00255254">
        <w:rPr>
          <w:rFonts w:ascii="Times New Roman" w:hAnsi="Times New Roman" w:cs="Times New Roman"/>
          <w:lang w:val="nl-NL"/>
        </w:rPr>
        <w:t>school en gemee</w:t>
      </w:r>
      <w:r w:rsidR="00FC16F7">
        <w:rPr>
          <w:rFonts w:ascii="Times New Roman" w:hAnsi="Times New Roman" w:cs="Times New Roman"/>
          <w:lang w:val="nl-NL"/>
        </w:rPr>
        <w:t xml:space="preserve">nschap </w:t>
      </w:r>
      <w:r w:rsidR="0004148B">
        <w:rPr>
          <w:rFonts w:ascii="Times New Roman" w:hAnsi="Times New Roman" w:cs="Times New Roman"/>
          <w:lang w:val="nl-NL"/>
        </w:rPr>
        <w:t>verbetert en zorgt voor handhaving van de discipline in scholen</w:t>
      </w:r>
      <w:r w:rsidR="00A175A6">
        <w:rPr>
          <w:rFonts w:ascii="Times New Roman" w:hAnsi="Times New Roman" w:cs="Times New Roman"/>
          <w:lang w:val="nl-NL"/>
        </w:rPr>
        <w:t xml:space="preserve"> </w:t>
      </w:r>
      <w:r w:rsidR="00A175A6" w:rsidRPr="00A175A6">
        <w:rPr>
          <w:rFonts w:ascii="Times New Roman" w:hAnsi="Times New Roman" w:cs="Times New Roman"/>
          <w:lang w:val="nl-NL"/>
        </w:rPr>
        <w:t>(Ekundayo &amp; Alonge, 2012)</w:t>
      </w:r>
      <w:r w:rsidR="00A175A6">
        <w:rPr>
          <w:rFonts w:ascii="Times New Roman" w:hAnsi="Times New Roman" w:cs="Times New Roman"/>
          <w:lang w:val="nl-NL"/>
        </w:rPr>
        <w:t>.</w:t>
      </w:r>
      <w:r w:rsidR="00AC64CE">
        <w:rPr>
          <w:rFonts w:ascii="Times New Roman" w:hAnsi="Times New Roman" w:cs="Times New Roman"/>
          <w:lang w:val="nl-NL"/>
        </w:rPr>
        <w:t xml:space="preserve"> Andere internationale strategieën die scholen gebruiken in de communicatie met ouders zijn platformen, </w:t>
      </w:r>
      <w:r w:rsidR="009551A4">
        <w:rPr>
          <w:rFonts w:ascii="Times New Roman" w:hAnsi="Times New Roman" w:cs="Times New Roman"/>
          <w:lang w:val="nl-NL"/>
        </w:rPr>
        <w:t xml:space="preserve">huisbezoeken, </w:t>
      </w:r>
      <w:r w:rsidR="00AC64CE">
        <w:rPr>
          <w:rFonts w:ascii="Times New Roman" w:hAnsi="Times New Roman" w:cs="Times New Roman"/>
          <w:lang w:val="nl-NL"/>
        </w:rPr>
        <w:t>schoolnieuwsbrieven, curriculumevents</w:t>
      </w:r>
      <w:r w:rsidR="009551A4">
        <w:rPr>
          <w:rFonts w:ascii="Times New Roman" w:hAnsi="Times New Roman" w:cs="Times New Roman"/>
          <w:lang w:val="nl-NL"/>
        </w:rPr>
        <w:t xml:space="preserve">, </w:t>
      </w:r>
      <w:r w:rsidR="00AC64CE">
        <w:rPr>
          <w:rFonts w:ascii="Times New Roman" w:hAnsi="Times New Roman" w:cs="Times New Roman"/>
          <w:lang w:val="nl-NL"/>
        </w:rPr>
        <w:t>webinars</w:t>
      </w:r>
      <w:r w:rsidR="009551A4">
        <w:rPr>
          <w:rFonts w:ascii="Times New Roman" w:hAnsi="Times New Roman" w:cs="Times New Roman"/>
          <w:lang w:val="nl-NL"/>
        </w:rPr>
        <w:t xml:space="preserve"> en workshops</w:t>
      </w:r>
      <w:r w:rsidR="00AC64CE">
        <w:rPr>
          <w:rFonts w:ascii="Times New Roman" w:hAnsi="Times New Roman" w:cs="Times New Roman"/>
          <w:lang w:val="nl-NL"/>
        </w:rPr>
        <w:t xml:space="preserve"> (Hawthorne, 2022; Tutt, 2021). Deze communicatie met ouders </w:t>
      </w:r>
      <w:r w:rsidR="001B4E68">
        <w:rPr>
          <w:rFonts w:ascii="Times New Roman" w:hAnsi="Times New Roman" w:cs="Times New Roman"/>
          <w:lang w:val="nl-NL"/>
        </w:rPr>
        <w:t xml:space="preserve">is </w:t>
      </w:r>
      <w:r w:rsidR="00AC64CE">
        <w:rPr>
          <w:rFonts w:ascii="Times New Roman" w:hAnsi="Times New Roman" w:cs="Times New Roman"/>
          <w:lang w:val="nl-NL"/>
        </w:rPr>
        <w:t>vooral van belang zijn bij kinderen met extra leerondersteuning behoeften (Hawthorne, 2022).</w:t>
      </w:r>
      <w:r w:rsidR="00C6749D">
        <w:rPr>
          <w:rFonts w:ascii="Times New Roman" w:hAnsi="Times New Roman" w:cs="Times New Roman"/>
          <w:lang w:val="nl-NL"/>
        </w:rPr>
        <w:t xml:space="preserve"> </w:t>
      </w:r>
      <w:r w:rsidR="00741524">
        <w:rPr>
          <w:rFonts w:ascii="Times New Roman" w:hAnsi="Times New Roman" w:cs="Times New Roman"/>
          <w:lang w:val="nl-NL"/>
        </w:rPr>
        <w:t>Echter is het een wederzijdse verantwoordelijkheid (Tutt, 2021);</w:t>
      </w:r>
      <w:r w:rsidR="006F1856">
        <w:rPr>
          <w:rFonts w:ascii="Times New Roman" w:hAnsi="Times New Roman" w:cs="Times New Roman"/>
          <w:lang w:val="nl-NL"/>
        </w:rPr>
        <w:t xml:space="preserve"> ouders </w:t>
      </w:r>
      <w:r w:rsidR="00D62EF5">
        <w:rPr>
          <w:rFonts w:ascii="Times New Roman" w:hAnsi="Times New Roman" w:cs="Times New Roman"/>
          <w:lang w:val="nl-NL"/>
        </w:rPr>
        <w:t>dragen de verantwoordelijkheid om de inspanning te leveren om deel te nemen en mee te doen.</w:t>
      </w:r>
    </w:p>
    <w:p w14:paraId="0F917514" w14:textId="3E32D53F" w:rsidR="007A5D76" w:rsidRDefault="007A5D76" w:rsidP="00B024E5">
      <w:pPr>
        <w:spacing w:line="276" w:lineRule="auto"/>
        <w:jc w:val="both"/>
        <w:rPr>
          <w:rFonts w:ascii="Times New Roman" w:hAnsi="Times New Roman" w:cs="Times New Roman"/>
          <w:lang w:val="nl-NL"/>
        </w:rPr>
      </w:pPr>
      <w:r>
        <w:rPr>
          <w:rFonts w:ascii="Times New Roman" w:hAnsi="Times New Roman" w:cs="Times New Roman"/>
          <w:lang w:val="nl-NL"/>
        </w:rPr>
        <w:t xml:space="preserve">Oostdam en De Vries (2014) stellen dat samenwerken een kwestie van vertrouwen is en daarom essentieel is om een goede samenwerking in stand te houden. Vertrouwen kan ontstaan door informatie over de sterke en zwakke punten van het kind, hun visie en verwachtingen en de ontwikkelstappen bij elkaar te brengen </w:t>
      </w:r>
      <w:r w:rsidRPr="00C91D3A">
        <w:rPr>
          <w:rFonts w:ascii="Times New Roman" w:hAnsi="Times New Roman" w:cs="Times New Roman"/>
          <w:lang w:val="nl-NL"/>
        </w:rPr>
        <w:t>(Oostdam &amp; De Vries, 2014)</w:t>
      </w:r>
      <w:r>
        <w:rPr>
          <w:rFonts w:ascii="Times New Roman" w:hAnsi="Times New Roman" w:cs="Times New Roman"/>
          <w:lang w:val="nl-NL"/>
        </w:rPr>
        <w:t xml:space="preserve">. De ouderbetrokkenheid kan zowel </w:t>
      </w:r>
      <w:r w:rsidRPr="002F222C">
        <w:rPr>
          <w:rFonts w:ascii="Times New Roman" w:hAnsi="Times New Roman" w:cs="Times New Roman"/>
          <w:lang w:val="nl-NL"/>
        </w:rPr>
        <w:t xml:space="preserve">thuis als op school zijn door huiswerkondersteuning of het omgaan met </w:t>
      </w:r>
      <w:r w:rsidR="00327BCF">
        <w:rPr>
          <w:rFonts w:ascii="Times New Roman" w:hAnsi="Times New Roman" w:cs="Times New Roman"/>
          <w:lang w:val="nl-NL"/>
        </w:rPr>
        <w:t xml:space="preserve">docenten </w:t>
      </w:r>
      <w:r w:rsidRPr="002F222C">
        <w:rPr>
          <w:rFonts w:ascii="Times New Roman" w:hAnsi="Times New Roman" w:cs="Times New Roman"/>
          <w:lang w:val="nl-NL"/>
        </w:rPr>
        <w:t xml:space="preserve">(Epstein, 2018; Hornby &amp; Lafaele, 2011). Andere voorbeelden zijn consequente en wederzijdse verslaglegging, coöperatie en geplande en gecoördineerde strategieën (Smith et al., 2020). </w:t>
      </w:r>
      <w:r>
        <w:rPr>
          <w:rFonts w:ascii="Times New Roman" w:hAnsi="Times New Roman" w:cs="Times New Roman"/>
          <w:lang w:val="nl-NL"/>
        </w:rPr>
        <w:t xml:space="preserve">Voor samenwerken zijn ouders en </w:t>
      </w:r>
      <w:r w:rsidR="00327BCF">
        <w:rPr>
          <w:rFonts w:ascii="Times New Roman" w:hAnsi="Times New Roman" w:cs="Times New Roman"/>
          <w:lang w:val="nl-NL"/>
        </w:rPr>
        <w:t xml:space="preserve">docenten </w:t>
      </w:r>
      <w:r>
        <w:rPr>
          <w:rFonts w:ascii="Times New Roman" w:hAnsi="Times New Roman" w:cs="Times New Roman"/>
          <w:lang w:val="nl-NL"/>
        </w:rPr>
        <w:t xml:space="preserve">een perfecte match, omdat ze allebei het doel hebben te streven naar het welzijn van het kind/leerling </w:t>
      </w:r>
      <w:r w:rsidRPr="008C2C8D">
        <w:rPr>
          <w:rFonts w:ascii="Times New Roman" w:hAnsi="Times New Roman" w:cs="Times New Roman"/>
          <w:lang w:val="nl-NL"/>
        </w:rPr>
        <w:t>(Epstein, 2018)</w:t>
      </w:r>
      <w:r>
        <w:rPr>
          <w:rFonts w:ascii="Times New Roman" w:hAnsi="Times New Roman" w:cs="Times New Roman"/>
          <w:lang w:val="nl-NL"/>
        </w:rPr>
        <w:t xml:space="preserve">. Echter blijkt dat scholen moeite hebben met het opzetten van effectieve communicatie tussen </w:t>
      </w:r>
      <w:r w:rsidR="00327BCF">
        <w:rPr>
          <w:rFonts w:ascii="Times New Roman" w:hAnsi="Times New Roman" w:cs="Times New Roman"/>
          <w:lang w:val="nl-NL"/>
        </w:rPr>
        <w:t xml:space="preserve">docenten </w:t>
      </w:r>
      <w:r>
        <w:rPr>
          <w:rFonts w:ascii="Times New Roman" w:hAnsi="Times New Roman" w:cs="Times New Roman"/>
          <w:lang w:val="nl-NL"/>
        </w:rPr>
        <w:t xml:space="preserve">en ouders over de ondersteuningsbehoeften van de leerling </w:t>
      </w:r>
      <w:r w:rsidRPr="0077145C">
        <w:rPr>
          <w:rFonts w:ascii="Times New Roman" w:hAnsi="Times New Roman" w:cs="Times New Roman"/>
          <w:lang w:val="nl-NL"/>
        </w:rPr>
        <w:t>(Goodall, 2018</w:t>
      </w:r>
      <w:r>
        <w:rPr>
          <w:rFonts w:ascii="Times New Roman" w:hAnsi="Times New Roman" w:cs="Times New Roman"/>
          <w:lang w:val="nl-NL"/>
        </w:rPr>
        <w:t xml:space="preserve">; </w:t>
      </w:r>
      <w:r w:rsidRPr="004A4479">
        <w:rPr>
          <w:rFonts w:ascii="Times New Roman" w:hAnsi="Times New Roman" w:cs="Times New Roman"/>
          <w:lang w:val="nl-NL"/>
        </w:rPr>
        <w:t>Hornby &amp; Lafaele, 2011)</w:t>
      </w:r>
      <w:r>
        <w:rPr>
          <w:rFonts w:ascii="Times New Roman" w:hAnsi="Times New Roman" w:cs="Times New Roman"/>
          <w:lang w:val="nl-NL"/>
        </w:rPr>
        <w:t xml:space="preserve">. De communicatie moet bestaan uit uitwisseling van kennis en informatie om adequate </w:t>
      </w:r>
      <w:r>
        <w:rPr>
          <w:rFonts w:ascii="Times New Roman" w:hAnsi="Times New Roman" w:cs="Times New Roman"/>
          <w:lang w:val="nl-NL"/>
        </w:rPr>
        <w:lastRenderedPageBreak/>
        <w:t xml:space="preserve">ondersteuning te kunnen bieden </w:t>
      </w:r>
      <w:r w:rsidRPr="008C2C8D">
        <w:rPr>
          <w:rFonts w:ascii="Times New Roman" w:hAnsi="Times New Roman" w:cs="Times New Roman"/>
          <w:lang w:val="nl-NL"/>
        </w:rPr>
        <w:t>(Epstein, 2018</w:t>
      </w:r>
      <w:r>
        <w:rPr>
          <w:rFonts w:ascii="Times New Roman" w:hAnsi="Times New Roman" w:cs="Times New Roman"/>
          <w:lang w:val="nl-NL"/>
        </w:rPr>
        <w:t>;</w:t>
      </w:r>
      <w:r w:rsidRPr="001644B6">
        <w:rPr>
          <w:rFonts w:ascii="Times New Roman" w:hAnsi="Times New Roman" w:cs="Times New Roman"/>
          <w:color w:val="FF0000"/>
          <w:lang w:val="nl-NL"/>
        </w:rPr>
        <w:t xml:space="preserve"> </w:t>
      </w:r>
      <w:r w:rsidRPr="0077145C">
        <w:rPr>
          <w:rFonts w:ascii="Times New Roman" w:hAnsi="Times New Roman" w:cs="Times New Roman"/>
          <w:lang w:val="nl-NL"/>
        </w:rPr>
        <w:t>Goodall &amp; Montgomery, 2014)</w:t>
      </w:r>
      <w:r>
        <w:rPr>
          <w:rFonts w:ascii="Times New Roman" w:hAnsi="Times New Roman" w:cs="Times New Roman"/>
          <w:lang w:val="nl-NL"/>
        </w:rPr>
        <w:t xml:space="preserve">. Oostdam en De Vries (2014) geven enkele communicatietips; face-to-face contact, begrip tonen, duidelijk zijn, bereikbaar zijn en eerlijk en realistisch zijn. Dit kan via volgsystemen, e-mail, ouderbijeenkomsten of ouder en lerarenbijeenkomsten </w:t>
      </w:r>
      <w:r w:rsidRPr="003E45E5">
        <w:rPr>
          <w:rFonts w:ascii="Times New Roman" w:hAnsi="Times New Roman" w:cs="Times New Roman"/>
          <w:lang w:val="nl-NL"/>
        </w:rPr>
        <w:t>(Gerdes et al., 2020)</w:t>
      </w:r>
      <w:r>
        <w:rPr>
          <w:rFonts w:ascii="Times New Roman" w:hAnsi="Times New Roman" w:cs="Times New Roman"/>
          <w:lang w:val="nl-NL"/>
        </w:rPr>
        <w:t xml:space="preserve">. </w:t>
      </w:r>
      <w:r w:rsidR="00F02616">
        <w:rPr>
          <w:rFonts w:ascii="Times New Roman" w:hAnsi="Times New Roman" w:cs="Times New Roman"/>
          <w:lang w:val="nl-NL"/>
        </w:rPr>
        <w:t xml:space="preserve">Echter hebben ouders </w:t>
      </w:r>
      <w:r>
        <w:rPr>
          <w:rFonts w:ascii="Times New Roman" w:hAnsi="Times New Roman" w:cs="Times New Roman"/>
          <w:lang w:val="nl-NL"/>
        </w:rPr>
        <w:t xml:space="preserve">moeite met het begrijpen en navigeren van schoolorganisaties </w:t>
      </w:r>
      <w:r w:rsidRPr="003E45E5">
        <w:rPr>
          <w:rFonts w:ascii="Times New Roman" w:hAnsi="Times New Roman" w:cs="Times New Roman"/>
          <w:lang w:val="nl-NL"/>
        </w:rPr>
        <w:t>(Gerdes et al., 2020)</w:t>
      </w:r>
      <w:r>
        <w:rPr>
          <w:rFonts w:ascii="Times New Roman" w:hAnsi="Times New Roman" w:cs="Times New Roman"/>
          <w:lang w:val="nl-NL"/>
        </w:rPr>
        <w:t xml:space="preserve">. Deze problemen zijn terug te herkennen in ISU. Verder is het van belang dat scholen erkennen en waarderen dat ouders dezelfde expertise hebben en dat ouders gelijke macht hebben bij het nemen van beslissingen </w:t>
      </w:r>
      <w:r w:rsidRPr="003E45E5">
        <w:rPr>
          <w:rFonts w:ascii="Times New Roman" w:hAnsi="Times New Roman" w:cs="Times New Roman"/>
          <w:lang w:val="nl-NL"/>
        </w:rPr>
        <w:t>(Gerdes et al., 2020)</w:t>
      </w:r>
      <w:r>
        <w:rPr>
          <w:rFonts w:ascii="Times New Roman" w:hAnsi="Times New Roman" w:cs="Times New Roman"/>
          <w:lang w:val="nl-NL"/>
        </w:rPr>
        <w:t>.</w:t>
      </w:r>
    </w:p>
    <w:p w14:paraId="4F2115EF" w14:textId="4B16CCB2" w:rsidR="007A5D76" w:rsidRDefault="007A5D76" w:rsidP="00F1442F">
      <w:pPr>
        <w:spacing w:line="276" w:lineRule="auto"/>
        <w:jc w:val="both"/>
        <w:rPr>
          <w:rFonts w:ascii="Times New Roman" w:hAnsi="Times New Roman" w:cs="Times New Roman"/>
          <w:lang w:val="nl-NL"/>
        </w:rPr>
      </w:pPr>
      <w:r>
        <w:rPr>
          <w:rFonts w:ascii="Times New Roman" w:hAnsi="Times New Roman" w:cs="Times New Roman"/>
          <w:lang w:val="nl-NL"/>
        </w:rPr>
        <w:t xml:space="preserve">Het Nederlandse Jeugdinstituut heeft onderzoek gedaan naar de kenmerken die van invloed zijn op partnerschap met ouders en wat werkt. Bij partnerschap met ouders gaat het om gelijkwaardigheid en het in staat stellen van de ouders in de rol als partner </w:t>
      </w:r>
      <w:r w:rsidRPr="004A4479">
        <w:rPr>
          <w:rFonts w:ascii="Times New Roman" w:hAnsi="Times New Roman" w:cs="Times New Roman"/>
          <w:lang w:val="nl-NL"/>
        </w:rPr>
        <w:t xml:space="preserve">(Nederlands Jeugdinstituut, </w:t>
      </w:r>
      <w:r w:rsidR="00530E34">
        <w:rPr>
          <w:rFonts w:ascii="Times New Roman" w:hAnsi="Times New Roman" w:cs="Times New Roman"/>
          <w:lang w:val="nl-NL"/>
        </w:rPr>
        <w:t>z</w:t>
      </w:r>
      <w:r w:rsidRPr="004A4479">
        <w:rPr>
          <w:rFonts w:ascii="Times New Roman" w:hAnsi="Times New Roman" w:cs="Times New Roman"/>
          <w:lang w:val="nl-NL"/>
        </w:rPr>
        <w:t>.d.)</w:t>
      </w:r>
      <w:r>
        <w:rPr>
          <w:rFonts w:ascii="Times New Roman" w:hAnsi="Times New Roman" w:cs="Times New Roman"/>
          <w:lang w:val="nl-NL"/>
        </w:rPr>
        <w:t>. Het Nederlands Jeugdinstituut (</w:t>
      </w:r>
      <w:r w:rsidR="00530E34">
        <w:rPr>
          <w:rFonts w:ascii="Times New Roman" w:hAnsi="Times New Roman" w:cs="Times New Roman"/>
          <w:lang w:val="nl-NL"/>
        </w:rPr>
        <w:t>z</w:t>
      </w:r>
      <w:r>
        <w:rPr>
          <w:rFonts w:ascii="Times New Roman" w:hAnsi="Times New Roman" w:cs="Times New Roman"/>
          <w:lang w:val="nl-NL"/>
        </w:rPr>
        <w:t>.d</w:t>
      </w:r>
      <w:r w:rsidR="00530E34">
        <w:rPr>
          <w:rFonts w:ascii="Times New Roman" w:hAnsi="Times New Roman" w:cs="Times New Roman"/>
          <w:lang w:val="nl-NL"/>
        </w:rPr>
        <w:t>.</w:t>
      </w:r>
      <w:r>
        <w:rPr>
          <w:rFonts w:ascii="Times New Roman" w:hAnsi="Times New Roman" w:cs="Times New Roman"/>
          <w:lang w:val="nl-NL"/>
        </w:rPr>
        <w:t xml:space="preserve">) noemt </w:t>
      </w:r>
      <w:r w:rsidR="00BD4AAC">
        <w:rPr>
          <w:rFonts w:ascii="Times New Roman" w:hAnsi="Times New Roman" w:cs="Times New Roman"/>
          <w:lang w:val="nl-NL"/>
        </w:rPr>
        <w:t>v</w:t>
      </w:r>
      <w:r w:rsidR="00122525">
        <w:rPr>
          <w:rFonts w:ascii="Times New Roman" w:hAnsi="Times New Roman" w:cs="Times New Roman"/>
          <w:lang w:val="nl-NL"/>
        </w:rPr>
        <w:t>eertien</w:t>
      </w:r>
      <w:r>
        <w:rPr>
          <w:rFonts w:ascii="Times New Roman" w:hAnsi="Times New Roman" w:cs="Times New Roman"/>
          <w:lang w:val="nl-NL"/>
        </w:rPr>
        <w:t xml:space="preserve"> indicatoren voor het vormen van partnerschap met ouders, waaronder </w:t>
      </w:r>
      <w:r w:rsidR="00122525">
        <w:rPr>
          <w:rFonts w:ascii="Times New Roman" w:hAnsi="Times New Roman" w:cs="Times New Roman"/>
          <w:lang w:val="nl-NL"/>
        </w:rPr>
        <w:t xml:space="preserve">dat er aandacht is </w:t>
      </w:r>
      <w:r>
        <w:rPr>
          <w:rFonts w:ascii="Times New Roman" w:hAnsi="Times New Roman" w:cs="Times New Roman"/>
          <w:lang w:val="nl-NL"/>
        </w:rPr>
        <w:t xml:space="preserve">in de visie voor de behoefte van alle kinderen, </w:t>
      </w:r>
      <w:r w:rsidR="0056034D">
        <w:rPr>
          <w:rFonts w:ascii="Times New Roman" w:hAnsi="Times New Roman" w:cs="Times New Roman"/>
          <w:lang w:val="nl-NL"/>
        </w:rPr>
        <w:t xml:space="preserve">dat </w:t>
      </w:r>
      <w:r>
        <w:rPr>
          <w:rFonts w:ascii="Times New Roman" w:hAnsi="Times New Roman" w:cs="Times New Roman"/>
          <w:lang w:val="nl-NL"/>
        </w:rPr>
        <w:t xml:space="preserve">de professionals </w:t>
      </w:r>
      <w:r w:rsidR="0056034D">
        <w:rPr>
          <w:rFonts w:ascii="Times New Roman" w:hAnsi="Times New Roman" w:cs="Times New Roman"/>
          <w:lang w:val="nl-NL"/>
        </w:rPr>
        <w:t xml:space="preserve">sensitief </w:t>
      </w:r>
      <w:r>
        <w:rPr>
          <w:rFonts w:ascii="Times New Roman" w:hAnsi="Times New Roman" w:cs="Times New Roman"/>
          <w:lang w:val="nl-NL"/>
        </w:rPr>
        <w:t>zijn door te reageren op vragen zonder kritisch te zijn</w:t>
      </w:r>
      <w:r w:rsidR="00075903">
        <w:rPr>
          <w:rFonts w:ascii="Times New Roman" w:hAnsi="Times New Roman" w:cs="Times New Roman"/>
          <w:lang w:val="nl-NL"/>
        </w:rPr>
        <w:t xml:space="preserve"> en</w:t>
      </w:r>
      <w:r>
        <w:rPr>
          <w:rFonts w:ascii="Times New Roman" w:hAnsi="Times New Roman" w:cs="Times New Roman"/>
          <w:lang w:val="nl-NL"/>
        </w:rPr>
        <w:t xml:space="preserve"> empowerment en advocacy waarin professionals ouders en kinderen aanmoedigen </w:t>
      </w:r>
      <w:r w:rsidR="00075903">
        <w:rPr>
          <w:rFonts w:ascii="Times New Roman" w:hAnsi="Times New Roman" w:cs="Times New Roman"/>
          <w:lang w:val="nl-NL"/>
        </w:rPr>
        <w:t xml:space="preserve">om </w:t>
      </w:r>
      <w:r>
        <w:rPr>
          <w:rFonts w:ascii="Times New Roman" w:hAnsi="Times New Roman" w:cs="Times New Roman"/>
          <w:lang w:val="nl-NL"/>
        </w:rPr>
        <w:t xml:space="preserve">voor hun belangen op te komen. Verder is het uitspreken van de verwachtingen van belang en het leren kennen van elkaar </w:t>
      </w:r>
      <w:r w:rsidRPr="004A4479">
        <w:rPr>
          <w:rFonts w:ascii="Times New Roman" w:hAnsi="Times New Roman" w:cs="Times New Roman"/>
          <w:lang w:val="nl-NL"/>
        </w:rPr>
        <w:t xml:space="preserve">(Nederlands Jeugdinstituut, </w:t>
      </w:r>
      <w:r w:rsidR="00530E34">
        <w:rPr>
          <w:rFonts w:ascii="Times New Roman" w:hAnsi="Times New Roman" w:cs="Times New Roman"/>
          <w:lang w:val="nl-NL"/>
        </w:rPr>
        <w:t>z</w:t>
      </w:r>
      <w:r w:rsidRPr="004A4479">
        <w:rPr>
          <w:rFonts w:ascii="Times New Roman" w:hAnsi="Times New Roman" w:cs="Times New Roman"/>
          <w:lang w:val="nl-NL"/>
        </w:rPr>
        <w:t>.d.)</w:t>
      </w:r>
      <w:r>
        <w:rPr>
          <w:rFonts w:ascii="Times New Roman" w:hAnsi="Times New Roman" w:cs="Times New Roman"/>
          <w:lang w:val="nl-NL"/>
        </w:rPr>
        <w:t>.</w:t>
      </w:r>
      <w:r w:rsidR="000C157D">
        <w:rPr>
          <w:rFonts w:ascii="Times New Roman" w:hAnsi="Times New Roman" w:cs="Times New Roman"/>
          <w:lang w:val="nl-NL"/>
        </w:rPr>
        <w:t xml:space="preserve"> </w:t>
      </w:r>
      <w:r>
        <w:rPr>
          <w:rFonts w:ascii="Times New Roman" w:hAnsi="Times New Roman" w:cs="Times New Roman"/>
          <w:lang w:val="nl-NL"/>
        </w:rPr>
        <w:t xml:space="preserve">Het Nederlands Jeugdinstituut biedt twee toolkits aan voor de bevordering van samenwerking tussen professionals en ouders. De eerste toolkit heet ‘Samen voor het Kind’ en heeft als aanpak om samen in gesprek te gaan over partnerschap </w:t>
      </w:r>
      <w:r w:rsidR="00EF2819">
        <w:rPr>
          <w:rFonts w:ascii="Times New Roman" w:hAnsi="Times New Roman" w:cs="Times New Roman"/>
          <w:lang w:val="nl-NL"/>
        </w:rPr>
        <w:t>door</w:t>
      </w:r>
      <w:r>
        <w:rPr>
          <w:rFonts w:ascii="Times New Roman" w:hAnsi="Times New Roman" w:cs="Times New Roman"/>
          <w:lang w:val="nl-NL"/>
        </w:rPr>
        <w:t xml:space="preserve"> acht principes </w:t>
      </w:r>
      <w:r w:rsidRPr="004A4479">
        <w:rPr>
          <w:rFonts w:ascii="Times New Roman" w:hAnsi="Times New Roman" w:cs="Times New Roman"/>
          <w:lang w:val="nl-NL"/>
        </w:rPr>
        <w:t xml:space="preserve">(Nederlands Jeugdinstituut, </w:t>
      </w:r>
      <w:r w:rsidR="00530E34">
        <w:rPr>
          <w:rFonts w:ascii="Times New Roman" w:hAnsi="Times New Roman" w:cs="Times New Roman"/>
          <w:lang w:val="nl-NL"/>
        </w:rPr>
        <w:t>z</w:t>
      </w:r>
      <w:r w:rsidRPr="004A4479">
        <w:rPr>
          <w:rFonts w:ascii="Times New Roman" w:hAnsi="Times New Roman" w:cs="Times New Roman"/>
          <w:lang w:val="nl-NL"/>
        </w:rPr>
        <w:t>.d.)</w:t>
      </w:r>
      <w:r>
        <w:rPr>
          <w:rFonts w:ascii="Times New Roman" w:hAnsi="Times New Roman" w:cs="Times New Roman"/>
          <w:lang w:val="nl-NL"/>
        </w:rPr>
        <w:t xml:space="preserve">. De tweede toolkit heet ‘beter samenwerken met ouders’ en heeft als doel de samenwerking tussen school en ouders te versterken zodat de kinderen zo goed mogelijk kunnen worden ondersteund in hun ontwikkeling </w:t>
      </w:r>
      <w:r w:rsidRPr="004A4479">
        <w:rPr>
          <w:rFonts w:ascii="Times New Roman" w:hAnsi="Times New Roman" w:cs="Times New Roman"/>
          <w:lang w:val="nl-NL"/>
        </w:rPr>
        <w:t xml:space="preserve">(Nederlands Jeugdinstituut, </w:t>
      </w:r>
      <w:r w:rsidR="00530E34">
        <w:rPr>
          <w:rFonts w:ascii="Times New Roman" w:hAnsi="Times New Roman" w:cs="Times New Roman"/>
          <w:lang w:val="nl-NL"/>
        </w:rPr>
        <w:t>z</w:t>
      </w:r>
      <w:r w:rsidRPr="004A4479">
        <w:rPr>
          <w:rFonts w:ascii="Times New Roman" w:hAnsi="Times New Roman" w:cs="Times New Roman"/>
          <w:lang w:val="nl-NL"/>
        </w:rPr>
        <w:t>.d.)</w:t>
      </w:r>
      <w:r>
        <w:rPr>
          <w:rFonts w:ascii="Times New Roman" w:hAnsi="Times New Roman" w:cs="Times New Roman"/>
          <w:lang w:val="nl-NL"/>
        </w:rPr>
        <w:t xml:space="preserve">. Onderwijskennis biedt ook dergelijke toolkits aan met ruim veertig aanpakken voor het verbeteren van leren en lesgeven </w:t>
      </w:r>
      <w:r w:rsidRPr="00261412">
        <w:rPr>
          <w:rFonts w:ascii="Times New Roman" w:hAnsi="Times New Roman" w:cs="Times New Roman"/>
          <w:lang w:val="nl-NL"/>
        </w:rPr>
        <w:t xml:space="preserve">(Onderwijskennis, </w:t>
      </w:r>
      <w:r w:rsidR="00530E34">
        <w:rPr>
          <w:rFonts w:ascii="Times New Roman" w:hAnsi="Times New Roman" w:cs="Times New Roman"/>
          <w:lang w:val="nl-NL"/>
        </w:rPr>
        <w:t>z</w:t>
      </w:r>
      <w:r w:rsidRPr="00261412">
        <w:rPr>
          <w:rFonts w:ascii="Times New Roman" w:hAnsi="Times New Roman" w:cs="Times New Roman"/>
          <w:lang w:val="nl-NL"/>
        </w:rPr>
        <w:t>.d.)</w:t>
      </w:r>
      <w:r>
        <w:rPr>
          <w:rFonts w:ascii="Times New Roman" w:hAnsi="Times New Roman" w:cs="Times New Roman"/>
          <w:lang w:val="nl-NL"/>
        </w:rPr>
        <w:t>.</w:t>
      </w:r>
    </w:p>
    <w:p w14:paraId="435346A5" w14:textId="721286DD" w:rsidR="007A5D76" w:rsidRPr="00AD21A7" w:rsidRDefault="007A5D76" w:rsidP="00B024E5">
      <w:pPr>
        <w:spacing w:line="276" w:lineRule="auto"/>
        <w:jc w:val="both"/>
        <w:rPr>
          <w:rFonts w:ascii="Times New Roman" w:hAnsi="Times New Roman" w:cs="Times New Roman"/>
          <w:lang w:val="nl-NL"/>
        </w:rPr>
      </w:pPr>
      <w:r>
        <w:rPr>
          <w:rFonts w:ascii="Times New Roman" w:hAnsi="Times New Roman" w:cs="Times New Roman"/>
          <w:lang w:val="nl-NL"/>
        </w:rPr>
        <w:t>Een bestaande werkwijze waarin iemand informatie krijgt over een diagnose is psycho-educatie. Dit is een gestructureerde en specifieke methode waarin informatie over de diagnose, symptomen en behandelingsmethoden wordt verstrekt (Marschall, 2022). Het doel van psycho-educatie is iemand helpen zijn diagnose te begrijpen, ermee leren om te gaan en het beter volgen van therapie (Marschall, 2022). Andere doelen zijn het geven van informatie over de diagnose, het verwerken van emoties, ondersteuning in medicatiebehandeling en leren hoe je jezelf kan helpen (BetterHelp Editorial Team, 2023). Dit kan worden vertaald naar ouders helpen de diagnose van hun kind te begrijpen, zodat ze het kind beter kunnen ondersteunen en beter begrijpen waarom een kind welke ondersteuning krijgt. Belangrijke anderen kunnen door psycho-educatie signaleren leren kennen, leren omgaan met situaties en leren hoe ze begripvol en behulpzaam kunnen zijn (BetterHelp Editorial Team, 2023). Psycho-educatie kan in verschillende vormen voorkomen, zoals individueel, support groepen of online (BetterHelp Editorial Team, 2023). Psycho-therapie bevordert het volgen van therapie, stress, depressie en angst (Marschall, 2022).</w:t>
      </w:r>
    </w:p>
    <w:p w14:paraId="10F5B4DF" w14:textId="53A7CD96" w:rsidR="008D218D" w:rsidRDefault="007A5D76" w:rsidP="00B024E5">
      <w:pPr>
        <w:spacing w:line="276" w:lineRule="auto"/>
        <w:jc w:val="both"/>
        <w:rPr>
          <w:rFonts w:ascii="Times New Roman" w:hAnsi="Times New Roman" w:cs="Times New Roman"/>
          <w:lang w:val="nl-NL"/>
        </w:rPr>
      </w:pPr>
      <w:r>
        <w:rPr>
          <w:rFonts w:ascii="Times New Roman" w:hAnsi="Times New Roman" w:cs="Times New Roman"/>
          <w:lang w:val="nl-NL"/>
        </w:rPr>
        <w:t>De Hogeschool Rotterdam (</w:t>
      </w:r>
      <w:r w:rsidR="00B75C80">
        <w:rPr>
          <w:rFonts w:ascii="Times New Roman" w:hAnsi="Times New Roman" w:cs="Times New Roman"/>
          <w:lang w:val="nl-NL"/>
        </w:rPr>
        <w:t>z</w:t>
      </w:r>
      <w:r>
        <w:rPr>
          <w:rFonts w:ascii="Times New Roman" w:hAnsi="Times New Roman" w:cs="Times New Roman"/>
          <w:lang w:val="nl-NL"/>
        </w:rPr>
        <w:t xml:space="preserve">.d.) biedt een gereedschapskist voor samenwerken met ouders gedurende de schoolloopbaan aan. In deze gereedschapskisten staat materiaal voor contactmomenten, zoals het voortgangsgesprek, het kennismakingsgesprek en de interactieve ouderavond </w:t>
      </w:r>
      <w:r w:rsidRPr="00DA061A">
        <w:rPr>
          <w:rFonts w:ascii="Times New Roman" w:hAnsi="Times New Roman" w:cs="Times New Roman"/>
          <w:lang w:val="nl-NL"/>
        </w:rPr>
        <w:t xml:space="preserve">(Hogeschool Rotterdam, </w:t>
      </w:r>
      <w:r w:rsidR="00B75C80">
        <w:rPr>
          <w:rFonts w:ascii="Times New Roman" w:hAnsi="Times New Roman" w:cs="Times New Roman"/>
          <w:lang w:val="nl-NL"/>
        </w:rPr>
        <w:t>z</w:t>
      </w:r>
      <w:r w:rsidRPr="00DA061A">
        <w:rPr>
          <w:rFonts w:ascii="Times New Roman" w:hAnsi="Times New Roman" w:cs="Times New Roman"/>
          <w:lang w:val="nl-NL"/>
        </w:rPr>
        <w:t>.d.)</w:t>
      </w:r>
      <w:r>
        <w:rPr>
          <w:rFonts w:ascii="Times New Roman" w:hAnsi="Times New Roman" w:cs="Times New Roman"/>
          <w:lang w:val="nl-NL"/>
        </w:rPr>
        <w:t>.</w:t>
      </w:r>
      <w:r w:rsidR="00744208">
        <w:rPr>
          <w:rFonts w:ascii="Times New Roman" w:hAnsi="Times New Roman" w:cs="Times New Roman"/>
          <w:lang w:val="nl-NL"/>
        </w:rPr>
        <w:t xml:space="preserve"> </w:t>
      </w:r>
      <w:r>
        <w:rPr>
          <w:rFonts w:ascii="Times New Roman" w:hAnsi="Times New Roman" w:cs="Times New Roman"/>
          <w:lang w:val="nl-NL"/>
        </w:rPr>
        <w:t xml:space="preserve">Over het kennismakingsgesprek wordt gezegd dat het de basis legt voor een positieve samenwerking tussen school en ouders en in begeleiding van het kind </w:t>
      </w:r>
      <w:r w:rsidRPr="00DA061A">
        <w:rPr>
          <w:rFonts w:ascii="Times New Roman" w:hAnsi="Times New Roman" w:cs="Times New Roman"/>
          <w:lang w:val="nl-NL"/>
        </w:rPr>
        <w:t xml:space="preserve">(Hogeschool Rotterdam, </w:t>
      </w:r>
      <w:r w:rsidR="00B75C80">
        <w:rPr>
          <w:rFonts w:ascii="Times New Roman" w:hAnsi="Times New Roman" w:cs="Times New Roman"/>
          <w:lang w:val="nl-NL"/>
        </w:rPr>
        <w:t>z</w:t>
      </w:r>
      <w:r w:rsidRPr="00DA061A">
        <w:rPr>
          <w:rFonts w:ascii="Times New Roman" w:hAnsi="Times New Roman" w:cs="Times New Roman"/>
          <w:lang w:val="nl-NL"/>
        </w:rPr>
        <w:t>.d.)</w:t>
      </w:r>
      <w:r>
        <w:rPr>
          <w:rFonts w:ascii="Times New Roman" w:hAnsi="Times New Roman" w:cs="Times New Roman"/>
          <w:lang w:val="nl-NL"/>
        </w:rPr>
        <w:t xml:space="preserve">. Daarnaast bieden ze materiaal voor een checklist oudercontact en een informatiekaart. De informatiekaart heeft als doel de meest noodzakelijke informatie over school, bijeenkomsten en contactgegevens te verschaffen om onduidelijke communicatie te voorkomen </w:t>
      </w:r>
      <w:r w:rsidRPr="00F921E6">
        <w:rPr>
          <w:rFonts w:ascii="Times New Roman" w:hAnsi="Times New Roman" w:cs="Times New Roman"/>
          <w:lang w:val="nl-NL"/>
        </w:rPr>
        <w:t xml:space="preserve">(Hogeschool Rotterdam, </w:t>
      </w:r>
      <w:r w:rsidR="00B75C80">
        <w:rPr>
          <w:rFonts w:ascii="Times New Roman" w:hAnsi="Times New Roman" w:cs="Times New Roman"/>
          <w:lang w:val="nl-NL"/>
        </w:rPr>
        <w:t>z</w:t>
      </w:r>
      <w:r w:rsidRPr="00F921E6">
        <w:rPr>
          <w:rFonts w:ascii="Times New Roman" w:hAnsi="Times New Roman" w:cs="Times New Roman"/>
          <w:lang w:val="nl-NL"/>
        </w:rPr>
        <w:t>.d.)</w:t>
      </w:r>
      <w:r>
        <w:rPr>
          <w:rFonts w:ascii="Times New Roman" w:hAnsi="Times New Roman" w:cs="Times New Roman"/>
          <w:lang w:val="nl-NL"/>
        </w:rPr>
        <w:t xml:space="preserve">. </w:t>
      </w:r>
      <w:r w:rsidR="00DF6BD6">
        <w:rPr>
          <w:rFonts w:ascii="Times New Roman" w:hAnsi="Times New Roman" w:cs="Times New Roman"/>
          <w:lang w:val="nl-NL"/>
        </w:rPr>
        <w:t xml:space="preserve">De Gemeente Amsterdam </w:t>
      </w:r>
      <w:r w:rsidR="00DF6BD6" w:rsidRPr="009346B0">
        <w:rPr>
          <w:rFonts w:ascii="Times New Roman" w:hAnsi="Times New Roman" w:cs="Times New Roman"/>
          <w:lang w:val="nl-NL"/>
        </w:rPr>
        <w:t>(De ArgumentenFabriek, De InformatieKaart, &amp; Gemeente Amsterdam, 2012)</w:t>
      </w:r>
      <w:r w:rsidR="00DF6BD6">
        <w:rPr>
          <w:rFonts w:ascii="Times New Roman" w:hAnsi="Times New Roman" w:cs="Times New Roman"/>
          <w:lang w:val="nl-NL"/>
        </w:rPr>
        <w:t xml:space="preserve"> en KBS De Uilenhorst (2022) maken gebruik van zo een dergelijke informatiekaart.</w:t>
      </w:r>
    </w:p>
    <w:p w14:paraId="1A7FC0AE" w14:textId="77777777" w:rsidR="007A5D76" w:rsidRPr="00D611A4" w:rsidRDefault="007A5D76" w:rsidP="00B024E5">
      <w:pPr>
        <w:spacing w:line="276" w:lineRule="auto"/>
        <w:jc w:val="both"/>
        <w:rPr>
          <w:rFonts w:ascii="Times New Roman" w:hAnsi="Times New Roman" w:cs="Times New Roman"/>
          <w:b/>
          <w:bCs/>
          <w:sz w:val="28"/>
          <w:szCs w:val="28"/>
          <w:lang w:val="nl-NL"/>
        </w:rPr>
      </w:pPr>
      <w:r w:rsidRPr="00D611A4">
        <w:rPr>
          <w:rFonts w:ascii="Times New Roman" w:hAnsi="Times New Roman" w:cs="Times New Roman"/>
          <w:b/>
          <w:bCs/>
          <w:sz w:val="28"/>
          <w:szCs w:val="28"/>
          <w:lang w:val="nl-NL"/>
        </w:rPr>
        <w:lastRenderedPageBreak/>
        <w:t>Literatuurlijst</w:t>
      </w:r>
    </w:p>
    <w:p w14:paraId="06CC6603" w14:textId="77777777" w:rsidR="00136E6A" w:rsidRPr="00136E6A" w:rsidRDefault="00136E6A" w:rsidP="00136E6A">
      <w:pPr>
        <w:spacing w:line="276" w:lineRule="auto"/>
        <w:ind w:left="720" w:hanging="720"/>
        <w:rPr>
          <w:rFonts w:asciiTheme="majorHAnsi" w:hAnsiTheme="majorHAnsi" w:cstheme="majorHAnsi"/>
        </w:rPr>
      </w:pPr>
      <w:r w:rsidRPr="00136E6A">
        <w:rPr>
          <w:rFonts w:asciiTheme="majorHAnsi" w:hAnsiTheme="majorHAnsi" w:cstheme="majorHAnsi"/>
        </w:rPr>
        <w:t xml:space="preserve">BetterHelp Editorial Team. (2023, 7 maart). </w:t>
      </w:r>
      <w:r w:rsidRPr="00136E6A">
        <w:rPr>
          <w:rFonts w:asciiTheme="majorHAnsi" w:hAnsiTheme="majorHAnsi" w:cstheme="majorHAnsi"/>
          <w:i/>
          <w:iCs/>
        </w:rPr>
        <w:t>What Is Psychoeducation And Why Does It Matter?</w:t>
      </w:r>
      <w:r w:rsidRPr="00136E6A">
        <w:rPr>
          <w:rFonts w:asciiTheme="majorHAnsi" w:hAnsiTheme="majorHAnsi" w:cstheme="majorHAnsi"/>
        </w:rPr>
        <w:t xml:space="preserve"> Betterhelp. Geraadpleegd op 17 april 2023, van https://www.betterhelp.com/advice/therapy/what-is-psychoeducation-and-why-does-it-matter/</w:t>
      </w:r>
    </w:p>
    <w:p w14:paraId="6A723BFB" w14:textId="77777777" w:rsidR="00136E6A" w:rsidRPr="00136E6A" w:rsidRDefault="00136E6A" w:rsidP="00136E6A">
      <w:pPr>
        <w:spacing w:line="276" w:lineRule="auto"/>
        <w:ind w:left="720" w:hanging="720"/>
        <w:rPr>
          <w:rFonts w:asciiTheme="majorHAnsi" w:hAnsiTheme="majorHAnsi" w:cstheme="majorHAnsi"/>
        </w:rPr>
      </w:pPr>
      <w:r w:rsidRPr="00136E6A">
        <w:rPr>
          <w:rFonts w:asciiTheme="majorHAnsi" w:hAnsiTheme="majorHAnsi" w:cstheme="majorHAnsi"/>
        </w:rPr>
        <w:t xml:space="preserve">Bronfenbrenner, U. (1979). </w:t>
      </w:r>
      <w:r w:rsidRPr="00136E6A">
        <w:rPr>
          <w:rFonts w:asciiTheme="majorHAnsi" w:hAnsiTheme="majorHAnsi" w:cstheme="majorHAnsi"/>
          <w:i/>
          <w:iCs/>
        </w:rPr>
        <w:t>The Ecology of Human Development: Experiments by Nature and Design</w:t>
      </w:r>
      <w:r w:rsidRPr="00136E6A">
        <w:rPr>
          <w:rFonts w:asciiTheme="majorHAnsi" w:hAnsiTheme="majorHAnsi" w:cstheme="majorHAnsi"/>
        </w:rPr>
        <w:t xml:space="preserve"> (1ste editie). Cambridge, MA: Harvard University Press.</w:t>
      </w:r>
    </w:p>
    <w:p w14:paraId="3B74038C" w14:textId="77777777" w:rsidR="00136E6A" w:rsidRPr="00136E6A" w:rsidRDefault="00136E6A" w:rsidP="00136E6A">
      <w:pPr>
        <w:spacing w:line="276" w:lineRule="auto"/>
        <w:ind w:left="720" w:hanging="720"/>
        <w:rPr>
          <w:rFonts w:asciiTheme="majorHAnsi" w:hAnsiTheme="majorHAnsi" w:cstheme="majorHAnsi"/>
        </w:rPr>
      </w:pPr>
      <w:r w:rsidRPr="00136E6A">
        <w:rPr>
          <w:rFonts w:asciiTheme="majorHAnsi" w:hAnsiTheme="majorHAnsi" w:cstheme="majorHAnsi"/>
        </w:rPr>
        <w:t xml:space="preserve">Buijten, B. (2017). </w:t>
      </w:r>
      <w:r w:rsidRPr="00136E6A">
        <w:rPr>
          <w:rFonts w:asciiTheme="majorHAnsi" w:hAnsiTheme="majorHAnsi" w:cstheme="majorHAnsi"/>
          <w:i/>
          <w:iCs/>
        </w:rPr>
        <w:t>Relatiegerichte begeleiding</w:t>
      </w:r>
      <w:r w:rsidRPr="00136E6A">
        <w:rPr>
          <w:rFonts w:asciiTheme="majorHAnsi" w:hAnsiTheme="majorHAnsi" w:cstheme="majorHAnsi"/>
        </w:rPr>
        <w:t>. Uitgeverij Coutinho.</w:t>
      </w:r>
    </w:p>
    <w:p w14:paraId="6CB8D2E5" w14:textId="77777777" w:rsidR="00136E6A" w:rsidRPr="00136E6A" w:rsidRDefault="00136E6A" w:rsidP="00136E6A">
      <w:pPr>
        <w:spacing w:line="276" w:lineRule="auto"/>
        <w:ind w:left="720" w:hanging="720"/>
        <w:rPr>
          <w:rFonts w:asciiTheme="majorHAnsi" w:hAnsiTheme="majorHAnsi" w:cstheme="majorHAnsi"/>
        </w:rPr>
      </w:pPr>
      <w:r w:rsidRPr="00136E6A">
        <w:rPr>
          <w:rFonts w:asciiTheme="majorHAnsi" w:hAnsiTheme="majorHAnsi" w:cstheme="majorHAnsi"/>
        </w:rPr>
        <w:t xml:space="preserve">Daamen, W. (2017). Partnerschap met ouders: wat werkt. In </w:t>
      </w:r>
      <w:r w:rsidRPr="00136E6A">
        <w:rPr>
          <w:rFonts w:asciiTheme="majorHAnsi" w:hAnsiTheme="majorHAnsi" w:cstheme="majorHAnsi"/>
          <w:i/>
          <w:iCs/>
        </w:rPr>
        <w:t>Nederlands Jeugdinstituut</w:t>
      </w:r>
      <w:r w:rsidRPr="00136E6A">
        <w:rPr>
          <w:rFonts w:asciiTheme="majorHAnsi" w:hAnsiTheme="majorHAnsi" w:cstheme="majorHAnsi"/>
        </w:rPr>
        <w:t>. Geraadpleegd op 17 april 2023, van https://www.nji.nl/sites/default/files/2021-05/WatWerkt_Partnerschap-met-ouders.pdf</w:t>
      </w:r>
    </w:p>
    <w:p w14:paraId="097F8E82" w14:textId="77777777" w:rsidR="00136E6A" w:rsidRPr="00136E6A" w:rsidRDefault="00136E6A" w:rsidP="00136E6A">
      <w:pPr>
        <w:spacing w:line="276" w:lineRule="auto"/>
        <w:ind w:left="720" w:hanging="720"/>
        <w:rPr>
          <w:rFonts w:asciiTheme="majorHAnsi" w:hAnsiTheme="majorHAnsi" w:cstheme="majorHAnsi"/>
        </w:rPr>
      </w:pPr>
      <w:r w:rsidRPr="00136E6A">
        <w:rPr>
          <w:rFonts w:asciiTheme="majorHAnsi" w:hAnsiTheme="majorHAnsi" w:cstheme="majorHAnsi"/>
        </w:rPr>
        <w:t xml:space="preserve">De ArgumentenFabriek, De InformatieKaart, &amp; Gemeente Amsterdam. (2012). </w:t>
      </w:r>
      <w:r w:rsidRPr="00136E6A">
        <w:rPr>
          <w:rFonts w:asciiTheme="majorHAnsi" w:hAnsiTheme="majorHAnsi" w:cstheme="majorHAnsi"/>
          <w:i/>
          <w:iCs/>
        </w:rPr>
        <w:t>Informatiekaart school en ouders</w:t>
      </w:r>
      <w:r w:rsidRPr="00136E6A">
        <w:rPr>
          <w:rFonts w:asciiTheme="majorHAnsi" w:hAnsiTheme="majorHAnsi" w:cstheme="majorHAnsi"/>
        </w:rPr>
        <w:t>. OnderwijsDatabank. Geraadpleegd op 17 april 2023, van https://onderwijsdatabank.s3.amazonaws.com/downloads/Afspraken_ouders_en_school_-_MOETEN_en_KUNNEN.pdf</w:t>
      </w:r>
    </w:p>
    <w:p w14:paraId="7D8AD9AE" w14:textId="77C342BA" w:rsidR="00136E6A" w:rsidRPr="00136E6A" w:rsidRDefault="00136E6A" w:rsidP="00136E6A">
      <w:pPr>
        <w:spacing w:line="276" w:lineRule="auto"/>
        <w:ind w:left="720" w:hanging="720"/>
        <w:rPr>
          <w:rFonts w:asciiTheme="majorHAnsi" w:hAnsiTheme="majorHAnsi" w:cstheme="majorHAnsi"/>
        </w:rPr>
      </w:pPr>
      <w:r w:rsidRPr="00136E6A">
        <w:rPr>
          <w:rFonts w:asciiTheme="majorHAnsi" w:hAnsiTheme="majorHAnsi" w:cstheme="majorHAnsi"/>
        </w:rPr>
        <w:t xml:space="preserve">Ehlers, S., &amp; Volkers, A. (2011). </w:t>
      </w:r>
      <w:r w:rsidRPr="00136E6A">
        <w:rPr>
          <w:rFonts w:asciiTheme="majorHAnsi" w:hAnsiTheme="majorHAnsi" w:cstheme="majorHAnsi"/>
          <w:i/>
          <w:iCs/>
        </w:rPr>
        <w:t>Gespreksvaardigheden voor de hulpverlening</w:t>
      </w:r>
      <w:r w:rsidRPr="00136E6A">
        <w:rPr>
          <w:rFonts w:asciiTheme="majorHAnsi" w:hAnsiTheme="majorHAnsi" w:cstheme="majorHAnsi"/>
        </w:rPr>
        <w:t xml:space="preserve"> (2de editie). </w:t>
      </w:r>
      <w:r w:rsidR="00CC07B7" w:rsidRPr="00136E6A">
        <w:rPr>
          <w:rFonts w:asciiTheme="majorHAnsi" w:hAnsiTheme="majorHAnsi" w:cstheme="majorHAnsi"/>
        </w:rPr>
        <w:t>Amersfoort:</w:t>
      </w:r>
      <w:r w:rsidRPr="00136E6A">
        <w:rPr>
          <w:rFonts w:asciiTheme="majorHAnsi" w:hAnsiTheme="majorHAnsi" w:cstheme="majorHAnsi"/>
        </w:rPr>
        <w:t xml:space="preserve"> ThiemeMeulenhoff.</w:t>
      </w:r>
    </w:p>
    <w:p w14:paraId="52CDDADA" w14:textId="77777777" w:rsidR="00136E6A" w:rsidRPr="00136E6A" w:rsidRDefault="00136E6A" w:rsidP="00136E6A">
      <w:pPr>
        <w:spacing w:line="276" w:lineRule="auto"/>
        <w:ind w:left="720" w:hanging="720"/>
        <w:rPr>
          <w:rFonts w:asciiTheme="majorHAnsi" w:hAnsiTheme="majorHAnsi" w:cstheme="majorHAnsi"/>
        </w:rPr>
      </w:pPr>
      <w:r w:rsidRPr="00136E6A">
        <w:rPr>
          <w:rFonts w:asciiTheme="majorHAnsi" w:hAnsiTheme="majorHAnsi" w:cstheme="majorHAnsi"/>
        </w:rPr>
        <w:t xml:space="preserve">Ekundayo, H. T., &amp; Alonge, H. O. (2012). Strengthening the Roles of Parent Teacher Association in Secondary Schools for Better Community Participation in Educational Development in Nigeria. </w:t>
      </w:r>
      <w:r w:rsidRPr="00136E6A">
        <w:rPr>
          <w:rFonts w:asciiTheme="majorHAnsi" w:hAnsiTheme="majorHAnsi" w:cstheme="majorHAnsi"/>
          <w:i/>
          <w:iCs/>
        </w:rPr>
        <w:t>Journal of educational and developmental psychology</w:t>
      </w:r>
      <w:r w:rsidRPr="00136E6A">
        <w:rPr>
          <w:rFonts w:asciiTheme="majorHAnsi" w:hAnsiTheme="majorHAnsi" w:cstheme="majorHAnsi"/>
        </w:rPr>
        <w:t>, 247–256. https://doi.org/10.5539/jedp.v2n2p16</w:t>
      </w:r>
    </w:p>
    <w:p w14:paraId="3E51B3BD" w14:textId="77777777" w:rsidR="00136E6A" w:rsidRPr="00136E6A" w:rsidRDefault="00136E6A" w:rsidP="00136E6A">
      <w:pPr>
        <w:spacing w:line="276" w:lineRule="auto"/>
        <w:ind w:left="720" w:hanging="720"/>
        <w:rPr>
          <w:rFonts w:asciiTheme="majorHAnsi" w:hAnsiTheme="majorHAnsi" w:cstheme="majorHAnsi"/>
        </w:rPr>
      </w:pPr>
      <w:r w:rsidRPr="00136E6A">
        <w:rPr>
          <w:rFonts w:asciiTheme="majorHAnsi" w:hAnsiTheme="majorHAnsi" w:cstheme="majorHAnsi"/>
        </w:rPr>
        <w:t xml:space="preserve">Epstein, J. L. (2018). </w:t>
      </w:r>
      <w:r w:rsidRPr="00136E6A">
        <w:rPr>
          <w:rFonts w:asciiTheme="majorHAnsi" w:hAnsiTheme="majorHAnsi" w:cstheme="majorHAnsi"/>
          <w:i/>
          <w:iCs/>
        </w:rPr>
        <w:t>School, Family, and Community Partnerships: Preparing educators and improving schools</w:t>
      </w:r>
      <w:r w:rsidRPr="00136E6A">
        <w:rPr>
          <w:rFonts w:asciiTheme="majorHAnsi" w:hAnsiTheme="majorHAnsi" w:cstheme="majorHAnsi"/>
        </w:rPr>
        <w:t>. Routledge.</w:t>
      </w:r>
    </w:p>
    <w:p w14:paraId="5F692BA1" w14:textId="77777777" w:rsidR="00136E6A" w:rsidRPr="00136E6A" w:rsidRDefault="00136E6A" w:rsidP="00136E6A">
      <w:pPr>
        <w:spacing w:line="276" w:lineRule="auto"/>
        <w:ind w:left="720" w:hanging="720"/>
        <w:rPr>
          <w:rFonts w:asciiTheme="majorHAnsi" w:hAnsiTheme="majorHAnsi" w:cstheme="majorHAnsi"/>
        </w:rPr>
      </w:pPr>
      <w:r w:rsidRPr="00136E6A">
        <w:rPr>
          <w:rFonts w:asciiTheme="majorHAnsi" w:hAnsiTheme="majorHAnsi" w:cstheme="majorHAnsi"/>
        </w:rPr>
        <w:t xml:space="preserve">Fan, X., &amp; Chen, M. Z. Q. (2001). Parental Involvement and Students’ Academic Achievement: A Meta-Analysis. </w:t>
      </w:r>
      <w:r w:rsidRPr="00136E6A">
        <w:rPr>
          <w:rFonts w:asciiTheme="majorHAnsi" w:hAnsiTheme="majorHAnsi" w:cstheme="majorHAnsi"/>
          <w:i/>
          <w:iCs/>
        </w:rPr>
        <w:t>Educational Psychology Review</w:t>
      </w:r>
      <w:r w:rsidRPr="00136E6A">
        <w:rPr>
          <w:rFonts w:asciiTheme="majorHAnsi" w:hAnsiTheme="majorHAnsi" w:cstheme="majorHAnsi"/>
        </w:rPr>
        <w:t xml:space="preserve">, </w:t>
      </w:r>
      <w:r w:rsidRPr="00136E6A">
        <w:rPr>
          <w:rFonts w:asciiTheme="majorHAnsi" w:hAnsiTheme="majorHAnsi" w:cstheme="majorHAnsi"/>
          <w:i/>
          <w:iCs/>
        </w:rPr>
        <w:t>13</w:t>
      </w:r>
      <w:r w:rsidRPr="00136E6A">
        <w:rPr>
          <w:rFonts w:asciiTheme="majorHAnsi" w:hAnsiTheme="majorHAnsi" w:cstheme="majorHAnsi"/>
        </w:rPr>
        <w:t>(1), 1–22. https://doi.org/10.1023/a:1009048817385</w:t>
      </w:r>
    </w:p>
    <w:p w14:paraId="60BBB4C0" w14:textId="77777777" w:rsidR="00136E6A" w:rsidRPr="00136E6A" w:rsidRDefault="00136E6A" w:rsidP="00136E6A">
      <w:pPr>
        <w:spacing w:line="276" w:lineRule="auto"/>
        <w:ind w:left="720" w:hanging="720"/>
        <w:rPr>
          <w:rFonts w:asciiTheme="majorHAnsi" w:hAnsiTheme="majorHAnsi" w:cstheme="majorHAnsi"/>
        </w:rPr>
      </w:pPr>
      <w:r w:rsidRPr="00136E6A">
        <w:rPr>
          <w:rFonts w:asciiTheme="majorHAnsi" w:hAnsiTheme="majorHAnsi" w:cstheme="majorHAnsi"/>
        </w:rPr>
        <w:t xml:space="preserve">Gerdes, J., Goei, S. L., Huizinga, M., &amp; De Ruyter, D. (2020). True partners? Exploring family-school partnership in secondary education from a collaboration perspective. </w:t>
      </w:r>
      <w:r w:rsidRPr="00136E6A">
        <w:rPr>
          <w:rFonts w:asciiTheme="majorHAnsi" w:hAnsiTheme="majorHAnsi" w:cstheme="majorHAnsi"/>
          <w:i/>
          <w:iCs/>
        </w:rPr>
        <w:t>Educational review</w:t>
      </w:r>
      <w:r w:rsidRPr="00136E6A">
        <w:rPr>
          <w:rFonts w:asciiTheme="majorHAnsi" w:hAnsiTheme="majorHAnsi" w:cstheme="majorHAnsi"/>
        </w:rPr>
        <w:t xml:space="preserve">, </w:t>
      </w:r>
      <w:r w:rsidRPr="00136E6A">
        <w:rPr>
          <w:rFonts w:asciiTheme="majorHAnsi" w:hAnsiTheme="majorHAnsi" w:cstheme="majorHAnsi"/>
          <w:i/>
          <w:iCs/>
        </w:rPr>
        <w:t>74</w:t>
      </w:r>
      <w:r w:rsidRPr="00136E6A">
        <w:rPr>
          <w:rFonts w:asciiTheme="majorHAnsi" w:hAnsiTheme="majorHAnsi" w:cstheme="majorHAnsi"/>
        </w:rPr>
        <w:t>(4), 805–823. https://doi.org/10.1080/00131911.2020.1778643</w:t>
      </w:r>
    </w:p>
    <w:p w14:paraId="1C120DDB" w14:textId="77777777" w:rsidR="00136E6A" w:rsidRPr="00136E6A" w:rsidRDefault="00136E6A" w:rsidP="00136E6A">
      <w:pPr>
        <w:spacing w:line="276" w:lineRule="auto"/>
        <w:ind w:left="720" w:hanging="720"/>
        <w:rPr>
          <w:rFonts w:asciiTheme="majorHAnsi" w:hAnsiTheme="majorHAnsi" w:cstheme="majorHAnsi"/>
        </w:rPr>
      </w:pPr>
      <w:r w:rsidRPr="00136E6A">
        <w:rPr>
          <w:rFonts w:asciiTheme="majorHAnsi" w:hAnsiTheme="majorHAnsi" w:cstheme="majorHAnsi"/>
        </w:rPr>
        <w:t xml:space="preserve">Goodall, J. (2018). Learning-centred parental engagement: Freire reimagined. </w:t>
      </w:r>
      <w:r w:rsidRPr="00136E6A">
        <w:rPr>
          <w:rFonts w:asciiTheme="majorHAnsi" w:hAnsiTheme="majorHAnsi" w:cstheme="majorHAnsi"/>
          <w:i/>
          <w:iCs/>
        </w:rPr>
        <w:t>Educational review</w:t>
      </w:r>
      <w:r w:rsidRPr="00136E6A">
        <w:rPr>
          <w:rFonts w:asciiTheme="majorHAnsi" w:hAnsiTheme="majorHAnsi" w:cstheme="majorHAnsi"/>
        </w:rPr>
        <w:t xml:space="preserve">, </w:t>
      </w:r>
      <w:r w:rsidRPr="00136E6A">
        <w:rPr>
          <w:rFonts w:asciiTheme="majorHAnsi" w:hAnsiTheme="majorHAnsi" w:cstheme="majorHAnsi"/>
          <w:i/>
          <w:iCs/>
        </w:rPr>
        <w:t>70</w:t>
      </w:r>
      <w:r w:rsidRPr="00136E6A">
        <w:rPr>
          <w:rFonts w:asciiTheme="majorHAnsi" w:hAnsiTheme="majorHAnsi" w:cstheme="majorHAnsi"/>
        </w:rPr>
        <w:t>(5), 603–621. https://doi.org/10.1080/00131911.2017.1358697</w:t>
      </w:r>
    </w:p>
    <w:p w14:paraId="7BAA57CE" w14:textId="77777777" w:rsidR="00136E6A" w:rsidRPr="00136E6A" w:rsidRDefault="00136E6A" w:rsidP="00136E6A">
      <w:pPr>
        <w:spacing w:line="276" w:lineRule="auto"/>
        <w:ind w:left="720" w:hanging="720"/>
        <w:rPr>
          <w:rFonts w:asciiTheme="majorHAnsi" w:hAnsiTheme="majorHAnsi" w:cstheme="majorHAnsi"/>
        </w:rPr>
      </w:pPr>
      <w:r w:rsidRPr="00136E6A">
        <w:rPr>
          <w:rFonts w:asciiTheme="majorHAnsi" w:hAnsiTheme="majorHAnsi" w:cstheme="majorHAnsi"/>
        </w:rPr>
        <w:t xml:space="preserve">Goodall, J., &amp; Montgomery, C. (2014). Parental involvement to parental engagement: a continuum. </w:t>
      </w:r>
      <w:r w:rsidRPr="00136E6A">
        <w:rPr>
          <w:rFonts w:asciiTheme="majorHAnsi" w:hAnsiTheme="majorHAnsi" w:cstheme="majorHAnsi"/>
          <w:i/>
          <w:iCs/>
        </w:rPr>
        <w:t>Educational review</w:t>
      </w:r>
      <w:r w:rsidRPr="00136E6A">
        <w:rPr>
          <w:rFonts w:asciiTheme="majorHAnsi" w:hAnsiTheme="majorHAnsi" w:cstheme="majorHAnsi"/>
        </w:rPr>
        <w:t xml:space="preserve">, </w:t>
      </w:r>
      <w:r w:rsidRPr="00136E6A">
        <w:rPr>
          <w:rFonts w:asciiTheme="majorHAnsi" w:hAnsiTheme="majorHAnsi" w:cstheme="majorHAnsi"/>
          <w:i/>
          <w:iCs/>
        </w:rPr>
        <w:t>66</w:t>
      </w:r>
      <w:r w:rsidRPr="00136E6A">
        <w:rPr>
          <w:rFonts w:asciiTheme="majorHAnsi" w:hAnsiTheme="majorHAnsi" w:cstheme="majorHAnsi"/>
        </w:rPr>
        <w:t>(4), 399–410. https://doi.org/10.1080/00131911.2013.781576</w:t>
      </w:r>
    </w:p>
    <w:p w14:paraId="50F78474" w14:textId="77777777" w:rsidR="00136E6A" w:rsidRPr="00136E6A" w:rsidRDefault="00136E6A" w:rsidP="00136E6A">
      <w:pPr>
        <w:spacing w:line="276" w:lineRule="auto"/>
        <w:ind w:left="720" w:hanging="720"/>
        <w:rPr>
          <w:rFonts w:asciiTheme="majorHAnsi" w:hAnsiTheme="majorHAnsi" w:cstheme="majorHAnsi"/>
        </w:rPr>
      </w:pPr>
      <w:r w:rsidRPr="00136E6A">
        <w:rPr>
          <w:rFonts w:asciiTheme="majorHAnsi" w:hAnsiTheme="majorHAnsi" w:cstheme="majorHAnsi"/>
        </w:rPr>
        <w:t xml:space="preserve">Hawthorne, H. (2023). Promoting Effective Communication with Parents in Education. </w:t>
      </w:r>
      <w:r w:rsidRPr="00136E6A">
        <w:rPr>
          <w:rFonts w:asciiTheme="majorHAnsi" w:hAnsiTheme="majorHAnsi" w:cstheme="majorHAnsi"/>
          <w:i/>
          <w:iCs/>
        </w:rPr>
        <w:t>The Hub | High Speed Training</w:t>
      </w:r>
      <w:r w:rsidRPr="00136E6A">
        <w:rPr>
          <w:rFonts w:asciiTheme="majorHAnsi" w:hAnsiTheme="majorHAnsi" w:cstheme="majorHAnsi"/>
        </w:rPr>
        <w:t>. Geraadpleegd op 24 april 2023, van https://www.highspeedtraining.co.uk/hub/how-to-communicate-with-parents-effectively/</w:t>
      </w:r>
    </w:p>
    <w:p w14:paraId="42A1317A" w14:textId="77777777" w:rsidR="00136E6A" w:rsidRPr="00136E6A" w:rsidRDefault="00136E6A" w:rsidP="00136E6A">
      <w:pPr>
        <w:spacing w:line="276" w:lineRule="auto"/>
        <w:ind w:left="720" w:hanging="720"/>
        <w:rPr>
          <w:rFonts w:asciiTheme="majorHAnsi" w:hAnsiTheme="majorHAnsi" w:cstheme="majorHAnsi"/>
        </w:rPr>
      </w:pPr>
      <w:r w:rsidRPr="00136E6A">
        <w:rPr>
          <w:rFonts w:asciiTheme="majorHAnsi" w:hAnsiTheme="majorHAnsi" w:cstheme="majorHAnsi"/>
        </w:rPr>
        <w:t xml:space="preserve">Hogeschool Rotterdam. (z.d.). </w:t>
      </w:r>
      <w:r w:rsidRPr="00136E6A">
        <w:rPr>
          <w:rFonts w:asciiTheme="majorHAnsi" w:hAnsiTheme="majorHAnsi" w:cstheme="majorHAnsi"/>
          <w:i/>
          <w:iCs/>
        </w:rPr>
        <w:t>Basisvormen van oudercontact</w:t>
      </w:r>
      <w:r w:rsidRPr="00136E6A">
        <w:rPr>
          <w:rFonts w:asciiTheme="majorHAnsi" w:hAnsiTheme="majorHAnsi" w:cstheme="majorHAnsi"/>
        </w:rPr>
        <w:t>. Geraadpleegd op 17 april 2023, van https://www.hogeschoolrotterdam.nl/onderzoek/projecten-en-publicaties/talentontwikkeling/gereedschapskist/gereedschappen/</w:t>
      </w:r>
    </w:p>
    <w:p w14:paraId="3CF3FF45" w14:textId="77777777" w:rsidR="00136E6A" w:rsidRPr="00136E6A" w:rsidRDefault="00136E6A" w:rsidP="00136E6A">
      <w:pPr>
        <w:spacing w:line="276" w:lineRule="auto"/>
        <w:ind w:left="720" w:hanging="720"/>
        <w:rPr>
          <w:rFonts w:asciiTheme="majorHAnsi" w:hAnsiTheme="majorHAnsi" w:cstheme="majorHAnsi"/>
        </w:rPr>
      </w:pPr>
      <w:r w:rsidRPr="00136E6A">
        <w:rPr>
          <w:rFonts w:asciiTheme="majorHAnsi" w:hAnsiTheme="majorHAnsi" w:cstheme="majorHAnsi"/>
        </w:rPr>
        <w:lastRenderedPageBreak/>
        <w:t xml:space="preserve">Hornby, G., &amp; Lafaele, R. (2011). Barriers to parental involvement in education: an explanatory model. </w:t>
      </w:r>
      <w:r w:rsidRPr="00136E6A">
        <w:rPr>
          <w:rFonts w:asciiTheme="majorHAnsi" w:hAnsiTheme="majorHAnsi" w:cstheme="majorHAnsi"/>
          <w:i/>
          <w:iCs/>
        </w:rPr>
        <w:t>Educational review</w:t>
      </w:r>
      <w:r w:rsidRPr="00136E6A">
        <w:rPr>
          <w:rFonts w:asciiTheme="majorHAnsi" w:hAnsiTheme="majorHAnsi" w:cstheme="majorHAnsi"/>
        </w:rPr>
        <w:t xml:space="preserve">, </w:t>
      </w:r>
      <w:r w:rsidRPr="00136E6A">
        <w:rPr>
          <w:rFonts w:asciiTheme="majorHAnsi" w:hAnsiTheme="majorHAnsi" w:cstheme="majorHAnsi"/>
          <w:i/>
          <w:iCs/>
        </w:rPr>
        <w:t>63</w:t>
      </w:r>
      <w:r w:rsidRPr="00136E6A">
        <w:rPr>
          <w:rFonts w:asciiTheme="majorHAnsi" w:hAnsiTheme="majorHAnsi" w:cstheme="majorHAnsi"/>
        </w:rPr>
        <w:t>(1), 37–52. https://doi.org/10.1080/00131911.2010.488049</w:t>
      </w:r>
    </w:p>
    <w:p w14:paraId="7794CDC2" w14:textId="77777777" w:rsidR="00136E6A" w:rsidRPr="00136E6A" w:rsidRDefault="00136E6A" w:rsidP="00136E6A">
      <w:pPr>
        <w:spacing w:line="276" w:lineRule="auto"/>
        <w:ind w:left="720" w:hanging="720"/>
        <w:rPr>
          <w:rFonts w:asciiTheme="majorHAnsi" w:hAnsiTheme="majorHAnsi" w:cstheme="majorHAnsi"/>
        </w:rPr>
      </w:pPr>
      <w:r w:rsidRPr="00136E6A">
        <w:rPr>
          <w:rFonts w:asciiTheme="majorHAnsi" w:hAnsiTheme="majorHAnsi" w:cstheme="majorHAnsi"/>
        </w:rPr>
        <w:t xml:space="preserve">KBS De Uilenhorst. (2022). </w:t>
      </w:r>
      <w:r w:rsidRPr="00136E6A">
        <w:rPr>
          <w:rFonts w:asciiTheme="majorHAnsi" w:hAnsiTheme="majorHAnsi" w:cstheme="majorHAnsi"/>
          <w:i/>
          <w:iCs/>
        </w:rPr>
        <w:t>Informatiekaart 2022-2023 KBS De Uilenhorst</w:t>
      </w:r>
      <w:r w:rsidRPr="00136E6A">
        <w:rPr>
          <w:rFonts w:asciiTheme="majorHAnsi" w:hAnsiTheme="majorHAnsi" w:cstheme="majorHAnsi"/>
        </w:rPr>
        <w:t>. DeUilenhorst. Geraadpleegd op 17 april 2023, van https://www.deuilenhorst.nl/site/wp-content/uploads/2022/08/Informatiekaart-KBS-De-Uilenhorst-2022-2023-1.pdf</w:t>
      </w:r>
    </w:p>
    <w:p w14:paraId="22A6878F" w14:textId="77777777" w:rsidR="00136E6A" w:rsidRPr="00136E6A" w:rsidRDefault="00136E6A" w:rsidP="00136E6A">
      <w:pPr>
        <w:spacing w:line="276" w:lineRule="auto"/>
        <w:ind w:left="720" w:hanging="720"/>
        <w:rPr>
          <w:rFonts w:asciiTheme="majorHAnsi" w:hAnsiTheme="majorHAnsi" w:cstheme="majorHAnsi"/>
        </w:rPr>
      </w:pPr>
      <w:r w:rsidRPr="00136E6A">
        <w:rPr>
          <w:rFonts w:asciiTheme="majorHAnsi" w:hAnsiTheme="majorHAnsi" w:cstheme="majorHAnsi"/>
        </w:rPr>
        <w:t xml:space="preserve">Marschall, A. M. (2022). What Is Psychoeducation? </w:t>
      </w:r>
      <w:r w:rsidRPr="00136E6A">
        <w:rPr>
          <w:rFonts w:asciiTheme="majorHAnsi" w:hAnsiTheme="majorHAnsi" w:cstheme="majorHAnsi"/>
          <w:i/>
          <w:iCs/>
        </w:rPr>
        <w:t>Verywell Mind</w:t>
      </w:r>
      <w:r w:rsidRPr="00136E6A">
        <w:rPr>
          <w:rFonts w:asciiTheme="majorHAnsi" w:hAnsiTheme="majorHAnsi" w:cstheme="majorHAnsi"/>
        </w:rPr>
        <w:t>. https://www.verywellmind.com/what-is-psychoeducation-5323831</w:t>
      </w:r>
    </w:p>
    <w:p w14:paraId="69AB4AFE" w14:textId="77777777" w:rsidR="00136E6A" w:rsidRPr="00136E6A" w:rsidRDefault="00136E6A" w:rsidP="00136E6A">
      <w:pPr>
        <w:spacing w:line="276" w:lineRule="auto"/>
        <w:ind w:left="720" w:hanging="720"/>
        <w:rPr>
          <w:rFonts w:asciiTheme="majorHAnsi" w:hAnsiTheme="majorHAnsi" w:cstheme="majorHAnsi"/>
        </w:rPr>
      </w:pPr>
      <w:r w:rsidRPr="00136E6A">
        <w:rPr>
          <w:rFonts w:asciiTheme="majorHAnsi" w:hAnsiTheme="majorHAnsi" w:cstheme="majorHAnsi"/>
        </w:rPr>
        <w:t xml:space="preserve">Nederlands Jeugdinstituut. (z.d.). </w:t>
      </w:r>
      <w:r w:rsidRPr="00136E6A">
        <w:rPr>
          <w:rFonts w:asciiTheme="majorHAnsi" w:hAnsiTheme="majorHAnsi" w:cstheme="majorHAnsi"/>
          <w:i/>
          <w:iCs/>
        </w:rPr>
        <w:t>Toolkit Samen voor het Kind</w:t>
      </w:r>
      <w:r w:rsidRPr="00136E6A">
        <w:rPr>
          <w:rFonts w:asciiTheme="majorHAnsi" w:hAnsiTheme="majorHAnsi" w:cstheme="majorHAnsi"/>
        </w:rPr>
        <w:t>. Nji. Geraadpleegd op 17 april 2023, van https://www.nji.nl/verbinding-onderwijs-en-jeugdhulp/toolkit-samen-voor-het-kind</w:t>
      </w:r>
    </w:p>
    <w:p w14:paraId="6B68EE81" w14:textId="77777777" w:rsidR="00136E6A" w:rsidRPr="00136E6A" w:rsidRDefault="00136E6A" w:rsidP="00136E6A">
      <w:pPr>
        <w:spacing w:line="276" w:lineRule="auto"/>
        <w:ind w:left="720" w:hanging="720"/>
        <w:rPr>
          <w:rFonts w:asciiTheme="majorHAnsi" w:hAnsiTheme="majorHAnsi" w:cstheme="majorHAnsi"/>
        </w:rPr>
      </w:pPr>
      <w:r w:rsidRPr="00136E6A">
        <w:rPr>
          <w:rFonts w:asciiTheme="majorHAnsi" w:hAnsiTheme="majorHAnsi" w:cstheme="majorHAnsi"/>
        </w:rPr>
        <w:t xml:space="preserve">Nederlands Jeugdinstituut. (2022, 19 januari). </w:t>
      </w:r>
      <w:r w:rsidRPr="00136E6A">
        <w:rPr>
          <w:rFonts w:asciiTheme="majorHAnsi" w:hAnsiTheme="majorHAnsi" w:cstheme="majorHAnsi"/>
          <w:i/>
          <w:iCs/>
        </w:rPr>
        <w:t>Toolkit voor beter samenwerken met ouders</w:t>
      </w:r>
      <w:r w:rsidRPr="00136E6A">
        <w:rPr>
          <w:rFonts w:asciiTheme="majorHAnsi" w:hAnsiTheme="majorHAnsi" w:cstheme="majorHAnsi"/>
        </w:rPr>
        <w:t>. NJi. Geraadpleegd op 17 april 2023, van https://www.nji.nl/nieuws/toolkit-voor-beter-samenwerken-met-ouders</w:t>
      </w:r>
    </w:p>
    <w:p w14:paraId="3392AAD9" w14:textId="77777777" w:rsidR="00136E6A" w:rsidRPr="00136E6A" w:rsidRDefault="00136E6A" w:rsidP="00136E6A">
      <w:pPr>
        <w:spacing w:line="276" w:lineRule="auto"/>
        <w:ind w:left="720" w:hanging="720"/>
        <w:rPr>
          <w:rFonts w:asciiTheme="majorHAnsi" w:hAnsiTheme="majorHAnsi" w:cstheme="majorHAnsi"/>
        </w:rPr>
      </w:pPr>
      <w:r w:rsidRPr="00136E6A">
        <w:rPr>
          <w:rFonts w:asciiTheme="majorHAnsi" w:hAnsiTheme="majorHAnsi" w:cstheme="majorHAnsi"/>
        </w:rPr>
        <w:t xml:space="preserve">Nnebedum, C., &amp; Akinfolarin, A. V. (2018). Extent of Parent-Teacher Association Involvement in the Implementation of Universal Basic Education Program in Primary Schools in Northern Senatorial District of Ondo State, Nigeria. </w:t>
      </w:r>
      <w:r w:rsidRPr="00136E6A">
        <w:rPr>
          <w:rFonts w:asciiTheme="majorHAnsi" w:hAnsiTheme="majorHAnsi" w:cstheme="majorHAnsi"/>
          <w:i/>
          <w:iCs/>
        </w:rPr>
        <w:t>Educational Process: International Journal</w:t>
      </w:r>
      <w:r w:rsidRPr="00136E6A">
        <w:rPr>
          <w:rFonts w:asciiTheme="majorHAnsi" w:hAnsiTheme="majorHAnsi" w:cstheme="majorHAnsi"/>
        </w:rPr>
        <w:t xml:space="preserve">, </w:t>
      </w:r>
      <w:r w:rsidRPr="00136E6A">
        <w:rPr>
          <w:rFonts w:asciiTheme="majorHAnsi" w:hAnsiTheme="majorHAnsi" w:cstheme="majorHAnsi"/>
          <w:i/>
          <w:iCs/>
        </w:rPr>
        <w:t>7</w:t>
      </w:r>
      <w:r w:rsidRPr="00136E6A">
        <w:rPr>
          <w:rFonts w:asciiTheme="majorHAnsi" w:hAnsiTheme="majorHAnsi" w:cstheme="majorHAnsi"/>
        </w:rPr>
        <w:t>(2), 106–117. https://doi.org/10.22521/edupij.2018.72.1</w:t>
      </w:r>
    </w:p>
    <w:p w14:paraId="1CB11489" w14:textId="77777777" w:rsidR="00136E6A" w:rsidRPr="00136E6A" w:rsidRDefault="00136E6A" w:rsidP="00136E6A">
      <w:pPr>
        <w:spacing w:line="276" w:lineRule="auto"/>
        <w:ind w:left="720" w:hanging="720"/>
        <w:rPr>
          <w:rFonts w:asciiTheme="majorHAnsi" w:hAnsiTheme="majorHAnsi" w:cstheme="majorHAnsi"/>
        </w:rPr>
      </w:pPr>
      <w:r w:rsidRPr="00136E6A">
        <w:rPr>
          <w:rFonts w:asciiTheme="majorHAnsi" w:hAnsiTheme="majorHAnsi" w:cstheme="majorHAnsi"/>
        </w:rPr>
        <w:t xml:space="preserve">Onderwijskennis.nl (NRO). (z.d.). </w:t>
      </w:r>
      <w:r w:rsidRPr="00136E6A">
        <w:rPr>
          <w:rFonts w:asciiTheme="majorHAnsi" w:hAnsiTheme="majorHAnsi" w:cstheme="majorHAnsi"/>
          <w:i/>
          <w:iCs/>
        </w:rPr>
        <w:t>Over de toolkits | Onderwijskennis</w:t>
      </w:r>
      <w:r w:rsidRPr="00136E6A">
        <w:rPr>
          <w:rFonts w:asciiTheme="majorHAnsi" w:hAnsiTheme="majorHAnsi" w:cstheme="majorHAnsi"/>
        </w:rPr>
        <w:t>. Onderwijskennis. Geraadpleegd op 17 april 2023, van https://www.onderwijskennis.nl/over-de-toolkits</w:t>
      </w:r>
    </w:p>
    <w:p w14:paraId="506D8D1B" w14:textId="77777777" w:rsidR="00136E6A" w:rsidRPr="00136E6A" w:rsidRDefault="00136E6A" w:rsidP="00136E6A">
      <w:pPr>
        <w:spacing w:line="276" w:lineRule="auto"/>
        <w:ind w:left="720" w:hanging="720"/>
        <w:rPr>
          <w:rFonts w:asciiTheme="majorHAnsi" w:hAnsiTheme="majorHAnsi" w:cstheme="majorHAnsi"/>
        </w:rPr>
      </w:pPr>
      <w:r w:rsidRPr="00136E6A">
        <w:rPr>
          <w:rFonts w:asciiTheme="majorHAnsi" w:hAnsiTheme="majorHAnsi" w:cstheme="majorHAnsi"/>
        </w:rPr>
        <w:t xml:space="preserve">Oostdam, R., &amp; De Vries, P. (2014). </w:t>
      </w:r>
      <w:r w:rsidRPr="00136E6A">
        <w:rPr>
          <w:rFonts w:asciiTheme="majorHAnsi" w:hAnsiTheme="majorHAnsi" w:cstheme="majorHAnsi"/>
          <w:i/>
          <w:iCs/>
        </w:rPr>
        <w:t>Samen werken aan leren en opvoeden</w:t>
      </w:r>
      <w:r w:rsidRPr="00136E6A">
        <w:rPr>
          <w:rFonts w:asciiTheme="majorHAnsi" w:hAnsiTheme="majorHAnsi" w:cstheme="majorHAnsi"/>
        </w:rPr>
        <w:t>. Uitgeverij Coutinho.</w:t>
      </w:r>
    </w:p>
    <w:p w14:paraId="15CB2DA3" w14:textId="77777777" w:rsidR="00136E6A" w:rsidRPr="00136E6A" w:rsidRDefault="00136E6A" w:rsidP="00136E6A">
      <w:pPr>
        <w:spacing w:line="276" w:lineRule="auto"/>
        <w:ind w:left="720" w:hanging="720"/>
        <w:rPr>
          <w:rFonts w:asciiTheme="majorHAnsi" w:hAnsiTheme="majorHAnsi" w:cstheme="majorHAnsi"/>
        </w:rPr>
      </w:pPr>
      <w:r w:rsidRPr="00136E6A">
        <w:rPr>
          <w:rFonts w:asciiTheme="majorHAnsi" w:hAnsiTheme="majorHAnsi" w:cstheme="majorHAnsi"/>
        </w:rPr>
        <w:t xml:space="preserve">Sheridan, S. M., Witte, A. L., Holmes, S. P., Li, V. C., Bhatia, S. A., &amp; Angell, S. R. (2017). The efficacy of conjoint behavioral consultation in the home setting: Outcomes and mechanisms in rural communities. </w:t>
      </w:r>
      <w:r w:rsidRPr="00136E6A">
        <w:rPr>
          <w:rFonts w:asciiTheme="majorHAnsi" w:hAnsiTheme="majorHAnsi" w:cstheme="majorHAnsi"/>
          <w:i/>
          <w:iCs/>
        </w:rPr>
        <w:t>Journal of School Psychology</w:t>
      </w:r>
      <w:r w:rsidRPr="00136E6A">
        <w:rPr>
          <w:rFonts w:asciiTheme="majorHAnsi" w:hAnsiTheme="majorHAnsi" w:cstheme="majorHAnsi"/>
        </w:rPr>
        <w:t xml:space="preserve">, </w:t>
      </w:r>
      <w:r w:rsidRPr="00136E6A">
        <w:rPr>
          <w:rFonts w:asciiTheme="majorHAnsi" w:hAnsiTheme="majorHAnsi" w:cstheme="majorHAnsi"/>
          <w:i/>
          <w:iCs/>
        </w:rPr>
        <w:t>62</w:t>
      </w:r>
      <w:r w:rsidRPr="00136E6A">
        <w:rPr>
          <w:rFonts w:asciiTheme="majorHAnsi" w:hAnsiTheme="majorHAnsi" w:cstheme="majorHAnsi"/>
        </w:rPr>
        <w:t>, 81–101. https://doi.org/10.1016/j.jsp.2017.03.005</w:t>
      </w:r>
    </w:p>
    <w:p w14:paraId="2EA27E1D" w14:textId="77777777" w:rsidR="00136E6A" w:rsidRPr="00136E6A" w:rsidRDefault="00136E6A" w:rsidP="00136E6A">
      <w:pPr>
        <w:spacing w:line="276" w:lineRule="auto"/>
        <w:ind w:left="720" w:hanging="720"/>
        <w:rPr>
          <w:rFonts w:asciiTheme="majorHAnsi" w:hAnsiTheme="majorHAnsi" w:cstheme="majorHAnsi"/>
        </w:rPr>
      </w:pPr>
      <w:r w:rsidRPr="00136E6A">
        <w:rPr>
          <w:rFonts w:asciiTheme="majorHAnsi" w:hAnsiTheme="majorHAnsi" w:cstheme="majorHAnsi"/>
        </w:rPr>
        <w:t xml:space="preserve">Smith, T. C., Reinke, W. M., Herman, K. C., &amp; Huang, F. L. (2019). Understanding family–school engagement across and within elementary- and middle-school contexts. </w:t>
      </w:r>
      <w:r w:rsidRPr="00136E6A">
        <w:rPr>
          <w:rFonts w:asciiTheme="majorHAnsi" w:hAnsiTheme="majorHAnsi" w:cstheme="majorHAnsi"/>
          <w:i/>
          <w:iCs/>
        </w:rPr>
        <w:t>School psychology</w:t>
      </w:r>
      <w:r w:rsidRPr="00136E6A">
        <w:rPr>
          <w:rFonts w:asciiTheme="majorHAnsi" w:hAnsiTheme="majorHAnsi" w:cstheme="majorHAnsi"/>
        </w:rPr>
        <w:t xml:space="preserve">, </w:t>
      </w:r>
      <w:r w:rsidRPr="00136E6A">
        <w:rPr>
          <w:rFonts w:asciiTheme="majorHAnsi" w:hAnsiTheme="majorHAnsi" w:cstheme="majorHAnsi"/>
          <w:i/>
          <w:iCs/>
        </w:rPr>
        <w:t>34</w:t>
      </w:r>
      <w:r w:rsidRPr="00136E6A">
        <w:rPr>
          <w:rFonts w:asciiTheme="majorHAnsi" w:hAnsiTheme="majorHAnsi" w:cstheme="majorHAnsi"/>
        </w:rPr>
        <w:t>(4), 363–375. https://doi.org/10.1037/spq0000290</w:t>
      </w:r>
    </w:p>
    <w:p w14:paraId="2ACCE558" w14:textId="77777777" w:rsidR="00136E6A" w:rsidRPr="00136E6A" w:rsidRDefault="00136E6A" w:rsidP="00136E6A">
      <w:pPr>
        <w:spacing w:line="276" w:lineRule="auto"/>
        <w:ind w:left="720" w:hanging="720"/>
        <w:rPr>
          <w:rFonts w:asciiTheme="majorHAnsi" w:hAnsiTheme="majorHAnsi" w:cstheme="majorHAnsi"/>
        </w:rPr>
      </w:pPr>
      <w:r w:rsidRPr="00136E6A">
        <w:rPr>
          <w:rFonts w:asciiTheme="majorHAnsi" w:hAnsiTheme="majorHAnsi" w:cstheme="majorHAnsi"/>
        </w:rPr>
        <w:t xml:space="preserve">Smith, T. C., Sheridan, S. M., Kim, E. H., Park, S., &amp; Beretvas, S. N. (2020). The Effects of Family-School Partnership Interventions on Academic and Social-Emotional Functioning: a Meta-Analysis Exploring What Works for Whom. </w:t>
      </w:r>
      <w:r w:rsidRPr="00136E6A">
        <w:rPr>
          <w:rFonts w:asciiTheme="majorHAnsi" w:hAnsiTheme="majorHAnsi" w:cstheme="majorHAnsi"/>
          <w:i/>
          <w:iCs/>
        </w:rPr>
        <w:t>Educational Psychology Review</w:t>
      </w:r>
      <w:r w:rsidRPr="00136E6A">
        <w:rPr>
          <w:rFonts w:asciiTheme="majorHAnsi" w:hAnsiTheme="majorHAnsi" w:cstheme="majorHAnsi"/>
        </w:rPr>
        <w:t xml:space="preserve">, </w:t>
      </w:r>
      <w:r w:rsidRPr="00136E6A">
        <w:rPr>
          <w:rFonts w:asciiTheme="majorHAnsi" w:hAnsiTheme="majorHAnsi" w:cstheme="majorHAnsi"/>
          <w:i/>
          <w:iCs/>
        </w:rPr>
        <w:t>32</w:t>
      </w:r>
      <w:r w:rsidRPr="00136E6A">
        <w:rPr>
          <w:rFonts w:asciiTheme="majorHAnsi" w:hAnsiTheme="majorHAnsi" w:cstheme="majorHAnsi"/>
        </w:rPr>
        <w:t>(2), 511–544. https://doi.org/10.1007/s10648-019-09509-w</w:t>
      </w:r>
    </w:p>
    <w:p w14:paraId="11872D66" w14:textId="77777777" w:rsidR="00136E6A" w:rsidRPr="00136E6A" w:rsidRDefault="00136E6A" w:rsidP="00136E6A">
      <w:pPr>
        <w:spacing w:line="276" w:lineRule="auto"/>
        <w:ind w:left="720" w:hanging="720"/>
        <w:rPr>
          <w:rFonts w:asciiTheme="majorHAnsi" w:hAnsiTheme="majorHAnsi" w:cstheme="majorHAnsi"/>
        </w:rPr>
      </w:pPr>
      <w:r w:rsidRPr="00136E6A">
        <w:rPr>
          <w:rFonts w:asciiTheme="majorHAnsi" w:hAnsiTheme="majorHAnsi" w:cstheme="majorHAnsi"/>
        </w:rPr>
        <w:t xml:space="preserve">Tutt, P. (2021). Teacher-Parent Communication Strategies to Start the Year Off Right. </w:t>
      </w:r>
      <w:r w:rsidRPr="00136E6A">
        <w:rPr>
          <w:rFonts w:asciiTheme="majorHAnsi" w:hAnsiTheme="majorHAnsi" w:cstheme="majorHAnsi"/>
          <w:i/>
          <w:iCs/>
        </w:rPr>
        <w:t>Edutopia</w:t>
      </w:r>
      <w:r w:rsidRPr="00136E6A">
        <w:rPr>
          <w:rFonts w:asciiTheme="majorHAnsi" w:hAnsiTheme="majorHAnsi" w:cstheme="majorHAnsi"/>
        </w:rPr>
        <w:t>. https://www.edutopia.org/article/teacher-parent-communication-strategies-start-year-right/</w:t>
      </w:r>
    </w:p>
    <w:p w14:paraId="63B2D950" w14:textId="3386148B" w:rsidR="00572136" w:rsidRPr="00136E6A" w:rsidRDefault="00572136" w:rsidP="00136E6A">
      <w:pPr>
        <w:rPr>
          <w:rFonts w:ascii="Times New Roman" w:hAnsi="Times New Roman" w:cs="Times New Roman"/>
        </w:rPr>
      </w:pPr>
      <w:r w:rsidRPr="00BC5032">
        <w:rPr>
          <w:rFonts w:ascii="Times New Roman" w:hAnsi="Times New Roman" w:cs="Times New Roman"/>
          <w:lang w:val="en-US"/>
        </w:rPr>
        <w:br w:type="page"/>
      </w:r>
    </w:p>
    <w:p w14:paraId="6E25F646" w14:textId="077D0EF1" w:rsidR="00CE49DE" w:rsidRDefault="00CE49DE" w:rsidP="00B024E5">
      <w:pPr>
        <w:spacing w:line="276" w:lineRule="auto"/>
        <w:ind w:firstLine="720"/>
        <w:jc w:val="both"/>
        <w:rPr>
          <w:rStyle w:val="IntenseReference"/>
        </w:rPr>
      </w:pPr>
      <w:r w:rsidRPr="006D479A">
        <w:rPr>
          <w:rStyle w:val="IntenseReference"/>
        </w:rPr>
        <w:lastRenderedPageBreak/>
        <w:t>2.9 Why/how-laddering</w:t>
      </w:r>
    </w:p>
    <w:p w14:paraId="18E7DBFB" w14:textId="79C98F09" w:rsidR="00E31184" w:rsidRPr="00BC5032" w:rsidRDefault="00E31184" w:rsidP="00AF0FBE">
      <w:pPr>
        <w:spacing w:line="276" w:lineRule="auto"/>
        <w:jc w:val="both"/>
        <w:rPr>
          <w:rFonts w:ascii="Times New Roman" w:hAnsi="Times New Roman" w:cs="Times New Roman"/>
          <w:b/>
          <w:bCs/>
          <w:lang w:val="nl-NL"/>
        </w:rPr>
      </w:pPr>
      <w:r w:rsidRPr="00BC5032">
        <w:rPr>
          <w:rFonts w:ascii="Times New Roman" w:hAnsi="Times New Roman" w:cs="Times New Roman"/>
          <w:b/>
          <w:bCs/>
          <w:lang w:val="nl-NL"/>
        </w:rPr>
        <w:t>Draaiboek:</w:t>
      </w:r>
    </w:p>
    <w:p w14:paraId="41E5831D" w14:textId="159048AD" w:rsidR="00303AF6" w:rsidRPr="00BC5032" w:rsidRDefault="00303AF6" w:rsidP="00AF0FBE">
      <w:pPr>
        <w:spacing w:line="276" w:lineRule="auto"/>
        <w:jc w:val="both"/>
        <w:rPr>
          <w:rFonts w:ascii="Times New Roman" w:hAnsi="Times New Roman" w:cs="Times New Roman"/>
          <w:u w:val="single"/>
          <w:lang w:val="nl-NL"/>
        </w:rPr>
      </w:pPr>
      <w:r w:rsidRPr="00BC5032">
        <w:rPr>
          <w:rFonts w:ascii="Times New Roman" w:hAnsi="Times New Roman" w:cs="Times New Roman"/>
          <w:u w:val="single"/>
          <w:lang w:val="nl-NL"/>
        </w:rPr>
        <w:t>Why/how-laddering: ongeveer 30 minuten</w:t>
      </w:r>
    </w:p>
    <w:p w14:paraId="1CE3D1C5" w14:textId="77777777" w:rsidR="00303AF6" w:rsidRPr="00303AF6" w:rsidRDefault="00303AF6" w:rsidP="00AF0FBE">
      <w:pPr>
        <w:spacing w:line="276" w:lineRule="auto"/>
        <w:jc w:val="both"/>
        <w:rPr>
          <w:rFonts w:ascii="Times New Roman" w:hAnsi="Times New Roman" w:cs="Times New Roman"/>
          <w:lang w:val="nl-NL"/>
        </w:rPr>
      </w:pPr>
      <w:r w:rsidRPr="00303AF6">
        <w:rPr>
          <w:rFonts w:ascii="Times New Roman" w:hAnsi="Times New Roman" w:cs="Times New Roman"/>
          <w:lang w:val="nl-NL"/>
        </w:rPr>
        <w:t>Stap 1: Ik schrijf de stelling op een bord of flip-over</w:t>
      </w:r>
    </w:p>
    <w:p w14:paraId="6AF32B0F" w14:textId="241CD6EB" w:rsidR="00303AF6" w:rsidRPr="00D66A40" w:rsidRDefault="00F97831" w:rsidP="00F54F3E">
      <w:pPr>
        <w:pStyle w:val="ListParagraph"/>
        <w:numPr>
          <w:ilvl w:val="0"/>
          <w:numId w:val="26"/>
        </w:numPr>
        <w:spacing w:line="276" w:lineRule="auto"/>
        <w:jc w:val="both"/>
        <w:rPr>
          <w:rFonts w:ascii="Times New Roman" w:hAnsi="Times New Roman" w:cs="Times New Roman"/>
          <w:lang w:val="nl-NL"/>
        </w:rPr>
      </w:pPr>
      <w:r w:rsidRPr="00D66A40">
        <w:rPr>
          <w:rFonts w:ascii="Times New Roman" w:hAnsi="Times New Roman" w:cs="Times New Roman"/>
          <w:lang w:val="nl-NL"/>
        </w:rPr>
        <w:t>Standpunt</w:t>
      </w:r>
      <w:r w:rsidR="00303AF6" w:rsidRPr="00D66A40">
        <w:rPr>
          <w:rFonts w:ascii="Times New Roman" w:hAnsi="Times New Roman" w:cs="Times New Roman"/>
          <w:lang w:val="nl-NL"/>
        </w:rPr>
        <w:t xml:space="preserve">: </w:t>
      </w:r>
      <w:r w:rsidR="00303AF6" w:rsidRPr="00303AF6">
        <w:rPr>
          <w:rFonts w:ascii="Times New Roman" w:hAnsi="Times New Roman" w:cs="Times New Roman"/>
          <w:lang w:val="nl-NL"/>
        </w:rPr>
        <w:t xml:space="preserve">"er is een veilige en vertrouwelijke </w:t>
      </w:r>
      <w:r w:rsidR="004D7B36">
        <w:rPr>
          <w:rFonts w:ascii="Times New Roman" w:hAnsi="Times New Roman" w:cs="Times New Roman"/>
          <w:lang w:val="nl-NL"/>
        </w:rPr>
        <w:t>leer</w:t>
      </w:r>
      <w:r w:rsidR="00303AF6" w:rsidRPr="00303AF6">
        <w:rPr>
          <w:rFonts w:ascii="Times New Roman" w:hAnsi="Times New Roman" w:cs="Times New Roman"/>
          <w:lang w:val="nl-NL"/>
        </w:rPr>
        <w:t>gemeenschap tussen</w:t>
      </w:r>
      <w:r w:rsidR="00BF18B8">
        <w:rPr>
          <w:rFonts w:ascii="Times New Roman" w:hAnsi="Times New Roman" w:cs="Times New Roman"/>
          <w:lang w:val="nl-NL"/>
        </w:rPr>
        <w:t xml:space="preserve"> de gezinnen</w:t>
      </w:r>
      <w:r w:rsidR="00303AF6" w:rsidRPr="00303AF6">
        <w:rPr>
          <w:rFonts w:ascii="Times New Roman" w:hAnsi="Times New Roman" w:cs="Times New Roman"/>
          <w:lang w:val="nl-NL"/>
        </w:rPr>
        <w:t xml:space="preserve"> en school"</w:t>
      </w:r>
    </w:p>
    <w:p w14:paraId="0DC7DD02" w14:textId="688AC542" w:rsidR="00303AF6" w:rsidRPr="00303AF6" w:rsidRDefault="00303AF6" w:rsidP="00AF0FBE">
      <w:pPr>
        <w:spacing w:line="276" w:lineRule="auto"/>
        <w:jc w:val="both"/>
        <w:rPr>
          <w:rFonts w:ascii="Times New Roman" w:hAnsi="Times New Roman" w:cs="Times New Roman"/>
          <w:lang w:val="nl-NL"/>
        </w:rPr>
      </w:pPr>
      <w:r w:rsidRPr="00303AF6">
        <w:rPr>
          <w:rFonts w:ascii="Times New Roman" w:hAnsi="Times New Roman" w:cs="Times New Roman"/>
          <w:lang w:val="nl-NL"/>
        </w:rPr>
        <w:t xml:space="preserve">Stap 2: Ik controleer of </w:t>
      </w:r>
      <w:r w:rsidR="00F97831">
        <w:rPr>
          <w:rFonts w:ascii="Times New Roman" w:hAnsi="Times New Roman" w:cs="Times New Roman"/>
          <w:lang w:val="nl-NL"/>
        </w:rPr>
        <w:t xml:space="preserve">het standpunt </w:t>
      </w:r>
      <w:r w:rsidRPr="00303AF6">
        <w:rPr>
          <w:rFonts w:ascii="Times New Roman" w:hAnsi="Times New Roman" w:cs="Times New Roman"/>
          <w:lang w:val="nl-NL"/>
        </w:rPr>
        <w:t>duidelijk is en pas deze zo nodig aan (5 min)</w:t>
      </w:r>
    </w:p>
    <w:p w14:paraId="47764143" w14:textId="6A4ED7D5" w:rsidR="00303AF6" w:rsidRPr="00303AF6" w:rsidRDefault="00303AF6" w:rsidP="00AF0FBE">
      <w:pPr>
        <w:spacing w:line="276" w:lineRule="auto"/>
        <w:jc w:val="both"/>
        <w:rPr>
          <w:rFonts w:ascii="Times New Roman" w:hAnsi="Times New Roman" w:cs="Times New Roman"/>
          <w:lang w:val="nl-NL"/>
        </w:rPr>
      </w:pPr>
      <w:r w:rsidRPr="00303AF6">
        <w:rPr>
          <w:rFonts w:ascii="Times New Roman" w:hAnsi="Times New Roman" w:cs="Times New Roman"/>
          <w:lang w:val="nl-NL"/>
        </w:rPr>
        <w:t xml:space="preserve">Stap 3: </w:t>
      </w:r>
      <w:r w:rsidR="00BF18B8">
        <w:rPr>
          <w:rFonts w:ascii="Times New Roman" w:hAnsi="Times New Roman" w:cs="Times New Roman"/>
          <w:lang w:val="nl-NL"/>
        </w:rPr>
        <w:t>I</w:t>
      </w:r>
      <w:r w:rsidRPr="00303AF6">
        <w:rPr>
          <w:rFonts w:ascii="Times New Roman" w:hAnsi="Times New Roman" w:cs="Times New Roman"/>
          <w:lang w:val="nl-NL"/>
        </w:rPr>
        <w:t>k vraag de groep 'waarom' en schrijf de beste (of twee beste) uitspra</w:t>
      </w:r>
      <w:r w:rsidR="00F97831">
        <w:rPr>
          <w:rFonts w:ascii="Times New Roman" w:hAnsi="Times New Roman" w:cs="Times New Roman"/>
          <w:lang w:val="nl-NL"/>
        </w:rPr>
        <w:t>ak</w:t>
      </w:r>
      <w:r w:rsidRPr="00303AF6">
        <w:rPr>
          <w:rFonts w:ascii="Times New Roman" w:hAnsi="Times New Roman" w:cs="Times New Roman"/>
          <w:lang w:val="nl-NL"/>
        </w:rPr>
        <w:t xml:space="preserve"> boven de andere uitspraak ("Waarom is deze uitspraak belangrijk?" of "waarom willen we dat dit gebeurt?") (10 min)</w:t>
      </w:r>
    </w:p>
    <w:p w14:paraId="1EB26F46" w14:textId="1C9B9083" w:rsidR="00303AF6" w:rsidRPr="00F72D95" w:rsidRDefault="00303AF6" w:rsidP="00F54F3E">
      <w:pPr>
        <w:pStyle w:val="ListParagraph"/>
        <w:numPr>
          <w:ilvl w:val="0"/>
          <w:numId w:val="26"/>
        </w:numPr>
        <w:spacing w:line="276" w:lineRule="auto"/>
        <w:jc w:val="both"/>
        <w:rPr>
          <w:rFonts w:ascii="Times New Roman" w:hAnsi="Times New Roman" w:cs="Times New Roman"/>
          <w:lang w:val="nl-NL"/>
        </w:rPr>
      </w:pPr>
      <w:r w:rsidRPr="00F72D95">
        <w:rPr>
          <w:rFonts w:ascii="Times New Roman" w:hAnsi="Times New Roman" w:cs="Times New Roman"/>
          <w:lang w:val="nl-NL"/>
        </w:rPr>
        <w:t>Ik herhaal deze stap totdat de tijd om is</w:t>
      </w:r>
    </w:p>
    <w:p w14:paraId="3E63924B" w14:textId="0EDBCAA6" w:rsidR="00303AF6" w:rsidRPr="00303AF6" w:rsidRDefault="00303AF6" w:rsidP="00AF0FBE">
      <w:pPr>
        <w:spacing w:line="276" w:lineRule="auto"/>
        <w:jc w:val="both"/>
        <w:rPr>
          <w:rFonts w:ascii="Times New Roman" w:hAnsi="Times New Roman" w:cs="Times New Roman"/>
          <w:lang w:val="nl-NL"/>
        </w:rPr>
      </w:pPr>
      <w:r w:rsidRPr="00303AF6">
        <w:rPr>
          <w:rFonts w:ascii="Times New Roman" w:hAnsi="Times New Roman" w:cs="Times New Roman"/>
          <w:lang w:val="nl-NL"/>
        </w:rPr>
        <w:t>Stap 4: Ik vraag de groep 'hoe' en schrijf de beste (of twee beste) uitspra</w:t>
      </w:r>
      <w:r w:rsidR="00F72D95">
        <w:rPr>
          <w:rFonts w:ascii="Times New Roman" w:hAnsi="Times New Roman" w:cs="Times New Roman"/>
          <w:lang w:val="nl-NL"/>
        </w:rPr>
        <w:t>ak</w:t>
      </w:r>
      <w:r w:rsidRPr="00303AF6">
        <w:rPr>
          <w:rFonts w:ascii="Times New Roman" w:hAnsi="Times New Roman" w:cs="Times New Roman"/>
          <w:lang w:val="nl-NL"/>
        </w:rPr>
        <w:t xml:space="preserve"> onder de andere uitspraak ("Hoe komt deze uitspraak tot stand?") (10 min)</w:t>
      </w:r>
    </w:p>
    <w:p w14:paraId="0CF01420" w14:textId="31763E66" w:rsidR="00303AF6" w:rsidRPr="00F72D95" w:rsidRDefault="00303AF6" w:rsidP="00F54F3E">
      <w:pPr>
        <w:pStyle w:val="ListParagraph"/>
        <w:numPr>
          <w:ilvl w:val="0"/>
          <w:numId w:val="26"/>
        </w:numPr>
        <w:spacing w:line="276" w:lineRule="auto"/>
        <w:jc w:val="both"/>
        <w:rPr>
          <w:rFonts w:ascii="Times New Roman" w:hAnsi="Times New Roman" w:cs="Times New Roman"/>
          <w:lang w:val="nl-NL"/>
        </w:rPr>
      </w:pPr>
      <w:r w:rsidRPr="00F72D95">
        <w:rPr>
          <w:rFonts w:ascii="Times New Roman" w:hAnsi="Times New Roman" w:cs="Times New Roman"/>
          <w:lang w:val="nl-NL"/>
        </w:rPr>
        <w:t>Ik herhaal deze stap totdat de tijd om is</w:t>
      </w:r>
    </w:p>
    <w:p w14:paraId="7140D109" w14:textId="77777777" w:rsidR="00303AF6" w:rsidRPr="00303AF6" w:rsidRDefault="00303AF6" w:rsidP="00AF0FBE">
      <w:pPr>
        <w:spacing w:line="276" w:lineRule="auto"/>
        <w:jc w:val="both"/>
        <w:rPr>
          <w:rFonts w:ascii="Times New Roman" w:hAnsi="Times New Roman" w:cs="Times New Roman"/>
          <w:lang w:val="nl-NL"/>
        </w:rPr>
      </w:pPr>
      <w:r w:rsidRPr="00303AF6">
        <w:rPr>
          <w:rFonts w:ascii="Times New Roman" w:hAnsi="Times New Roman" w:cs="Times New Roman"/>
          <w:lang w:val="nl-NL"/>
        </w:rPr>
        <w:t>Stap 5: Er wordt besproken welke van de stellingen de beste input is om op ideeën te komen (5 min)</w:t>
      </w:r>
    </w:p>
    <w:p w14:paraId="104D515E" w14:textId="2A7DF05E" w:rsidR="00303AF6" w:rsidRPr="00F72D95" w:rsidRDefault="00303AF6" w:rsidP="00F54F3E">
      <w:pPr>
        <w:pStyle w:val="ListParagraph"/>
        <w:numPr>
          <w:ilvl w:val="0"/>
          <w:numId w:val="26"/>
        </w:numPr>
        <w:spacing w:line="276" w:lineRule="auto"/>
        <w:jc w:val="both"/>
        <w:rPr>
          <w:rFonts w:ascii="Times New Roman" w:hAnsi="Times New Roman" w:cs="Times New Roman"/>
          <w:lang w:val="nl-NL"/>
        </w:rPr>
      </w:pPr>
      <w:r w:rsidRPr="00F72D95">
        <w:rPr>
          <w:rFonts w:ascii="Times New Roman" w:hAnsi="Times New Roman" w:cs="Times New Roman"/>
          <w:lang w:val="nl-NL"/>
        </w:rPr>
        <w:t>Welke is dus het meest duidelijk maar geeft genoeg ruimte</w:t>
      </w:r>
    </w:p>
    <w:p w14:paraId="01654AF7" w14:textId="4FE7908F" w:rsidR="002E2B72" w:rsidRPr="002E2B72" w:rsidRDefault="002E2B72" w:rsidP="00B024E5">
      <w:pPr>
        <w:spacing w:line="276" w:lineRule="auto"/>
        <w:jc w:val="both"/>
        <w:rPr>
          <w:rStyle w:val="IntenseReference"/>
          <w:b w:val="0"/>
          <w:bCs w:val="0"/>
        </w:rPr>
      </w:pPr>
      <w:r w:rsidRPr="002E2B72">
        <w:rPr>
          <w:rFonts w:ascii="Times New Roman" w:hAnsi="Times New Roman" w:cs="Times New Roman"/>
          <w:b/>
          <w:bCs/>
          <w:lang w:val="en-GB"/>
        </w:rPr>
        <w:t>Tabel 16. Resultaat methode why/how-laddering</w:t>
      </w:r>
    </w:p>
    <w:tbl>
      <w:tblPr>
        <w:tblStyle w:val="PlainTable4"/>
        <w:tblW w:w="0" w:type="auto"/>
        <w:tblLook w:val="04A0" w:firstRow="1" w:lastRow="0" w:firstColumn="1" w:lastColumn="0" w:noHBand="0" w:noVBand="1"/>
      </w:tblPr>
      <w:tblGrid>
        <w:gridCol w:w="4512"/>
        <w:gridCol w:w="4508"/>
      </w:tblGrid>
      <w:tr w:rsidR="006D479A" w:rsidRPr="006D479A" w14:paraId="0374C059" w14:textId="77777777" w:rsidTr="001E14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0" w:type="dxa"/>
            <w:gridSpan w:val="2"/>
          </w:tcPr>
          <w:p w14:paraId="5AB24102" w14:textId="77777777" w:rsidR="006D479A" w:rsidRPr="006D479A" w:rsidRDefault="006D479A" w:rsidP="00542A71">
            <w:pPr>
              <w:jc w:val="center"/>
              <w:rPr>
                <w:rFonts w:ascii="Times New Roman" w:hAnsi="Times New Roman" w:cs="Times New Roman"/>
                <w:b w:val="0"/>
                <w:bCs w:val="0"/>
                <w:lang w:val="en-US"/>
              </w:rPr>
            </w:pPr>
            <w:r w:rsidRPr="006D479A">
              <w:rPr>
                <w:rFonts w:ascii="Times New Roman" w:hAnsi="Times New Roman" w:cs="Times New Roman"/>
                <w:b w:val="0"/>
                <w:bCs w:val="0"/>
                <w:lang w:val="en-US"/>
              </w:rPr>
              <w:t>“Better and stronger relationship between families and ISU”</w:t>
            </w:r>
          </w:p>
        </w:tc>
      </w:tr>
      <w:tr w:rsidR="006D479A" w:rsidRPr="006D479A" w14:paraId="793F5D6B" w14:textId="77777777" w:rsidTr="001E14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0" w:type="dxa"/>
            <w:gridSpan w:val="2"/>
          </w:tcPr>
          <w:p w14:paraId="3103C8E9" w14:textId="77777777" w:rsidR="006D479A" w:rsidRPr="006D479A" w:rsidRDefault="006D479A" w:rsidP="00542A71">
            <w:pPr>
              <w:jc w:val="center"/>
              <w:rPr>
                <w:rFonts w:ascii="Times New Roman" w:hAnsi="Times New Roman" w:cs="Times New Roman"/>
                <w:lang w:val="en-US"/>
              </w:rPr>
            </w:pPr>
            <w:r w:rsidRPr="006D479A">
              <w:rPr>
                <w:rFonts w:ascii="Times New Roman" w:hAnsi="Times New Roman" w:cs="Times New Roman"/>
                <w:lang w:val="en-US"/>
              </w:rPr>
              <w:t>WHY ↑ / HOW ↓</w:t>
            </w:r>
          </w:p>
        </w:tc>
      </w:tr>
      <w:tr w:rsidR="006D479A" w:rsidRPr="006D479A" w14:paraId="64772122" w14:textId="77777777" w:rsidTr="001E1473">
        <w:tc>
          <w:tcPr>
            <w:cnfStyle w:val="001000000000" w:firstRow="0" w:lastRow="0" w:firstColumn="1" w:lastColumn="0" w:oddVBand="0" w:evenVBand="0" w:oddHBand="0" w:evenHBand="0" w:firstRowFirstColumn="0" w:firstRowLastColumn="0" w:lastRowFirstColumn="0" w:lastRowLastColumn="0"/>
            <w:tcW w:w="4512" w:type="dxa"/>
          </w:tcPr>
          <w:p w14:paraId="0EEFDCB7" w14:textId="77777777" w:rsidR="006D479A" w:rsidRPr="006D479A" w:rsidRDefault="006D479A" w:rsidP="00542A71">
            <w:pPr>
              <w:jc w:val="center"/>
              <w:rPr>
                <w:rFonts w:ascii="Times New Roman" w:hAnsi="Times New Roman" w:cs="Times New Roman"/>
                <w:b w:val="0"/>
                <w:bCs w:val="0"/>
                <w:lang w:val="en-GB"/>
              </w:rPr>
            </w:pPr>
            <w:r w:rsidRPr="006D479A">
              <w:rPr>
                <w:rFonts w:ascii="Times New Roman" w:hAnsi="Times New Roman" w:cs="Times New Roman"/>
                <w:b w:val="0"/>
                <w:bCs w:val="0"/>
                <w:lang w:val="en-GB"/>
              </w:rPr>
              <w:t>“In extension to help and support their child better”</w:t>
            </w:r>
          </w:p>
        </w:tc>
        <w:tc>
          <w:tcPr>
            <w:tcW w:w="4508" w:type="dxa"/>
          </w:tcPr>
          <w:p w14:paraId="22F32249" w14:textId="77777777" w:rsidR="006D479A" w:rsidRPr="006D479A" w:rsidRDefault="006D479A" w:rsidP="00542A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6D479A">
              <w:rPr>
                <w:rFonts w:ascii="Times New Roman" w:hAnsi="Times New Roman" w:cs="Times New Roman"/>
                <w:lang w:val="en-GB"/>
              </w:rPr>
              <w:t>“To prevent miscommunications and to develop further as a school”</w:t>
            </w:r>
          </w:p>
        </w:tc>
      </w:tr>
      <w:tr w:rsidR="006D479A" w:rsidRPr="006D479A" w14:paraId="14083BD0" w14:textId="77777777" w:rsidTr="001E14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0" w:type="dxa"/>
            <w:gridSpan w:val="2"/>
          </w:tcPr>
          <w:p w14:paraId="493F14A8" w14:textId="77777777" w:rsidR="006D479A" w:rsidRPr="006D479A" w:rsidRDefault="006D479A" w:rsidP="00542A71">
            <w:pPr>
              <w:jc w:val="center"/>
              <w:rPr>
                <w:rFonts w:ascii="Times New Roman" w:hAnsi="Times New Roman" w:cs="Times New Roman"/>
                <w:lang w:val="nl-NL"/>
              </w:rPr>
            </w:pPr>
            <w:r w:rsidRPr="006D479A">
              <w:rPr>
                <w:rFonts w:ascii="Times New Roman" w:hAnsi="Times New Roman" w:cs="Times New Roman"/>
                <w:lang w:val="en-US"/>
              </w:rPr>
              <w:t>WHY ↑ / HOW ↓</w:t>
            </w:r>
          </w:p>
        </w:tc>
      </w:tr>
      <w:tr w:rsidR="006D479A" w:rsidRPr="006D479A" w14:paraId="47B6F133" w14:textId="77777777" w:rsidTr="001E1473">
        <w:tc>
          <w:tcPr>
            <w:cnfStyle w:val="001000000000" w:firstRow="0" w:lastRow="0" w:firstColumn="1" w:lastColumn="0" w:oddVBand="0" w:evenVBand="0" w:oddHBand="0" w:evenHBand="0" w:firstRowFirstColumn="0" w:firstRowLastColumn="0" w:lastRowFirstColumn="0" w:lastRowLastColumn="0"/>
            <w:tcW w:w="4512" w:type="dxa"/>
          </w:tcPr>
          <w:p w14:paraId="1AEB58AE" w14:textId="77777777" w:rsidR="006D479A" w:rsidRPr="006D479A" w:rsidRDefault="006D479A" w:rsidP="00542A71">
            <w:pPr>
              <w:jc w:val="center"/>
              <w:rPr>
                <w:rFonts w:ascii="Times New Roman" w:hAnsi="Times New Roman" w:cs="Times New Roman"/>
                <w:b w:val="0"/>
                <w:bCs w:val="0"/>
                <w:color w:val="FF0000"/>
                <w:lang w:val="en-GB"/>
              </w:rPr>
            </w:pPr>
            <w:r w:rsidRPr="006D479A">
              <w:rPr>
                <w:rFonts w:ascii="Times New Roman" w:hAnsi="Times New Roman" w:cs="Times New Roman"/>
                <w:b w:val="0"/>
                <w:bCs w:val="0"/>
                <w:lang w:val="en-GB"/>
              </w:rPr>
              <w:t>“Parents feel safe to share their knowledge, advice and emotional support with other parents”</w:t>
            </w:r>
          </w:p>
        </w:tc>
        <w:tc>
          <w:tcPr>
            <w:tcW w:w="4508" w:type="dxa"/>
          </w:tcPr>
          <w:p w14:paraId="51B5D4F1" w14:textId="77777777" w:rsidR="006D479A" w:rsidRPr="006D479A" w:rsidRDefault="006D479A" w:rsidP="00542A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6D479A">
              <w:rPr>
                <w:rFonts w:ascii="Times New Roman" w:hAnsi="Times New Roman" w:cs="Times New Roman"/>
                <w:lang w:val="en-GB"/>
              </w:rPr>
              <w:t>“Parents feel safe to share their thoughts about ISU’s approach and to gain the right information about ISU’s approach”</w:t>
            </w:r>
          </w:p>
        </w:tc>
      </w:tr>
      <w:tr w:rsidR="006D479A" w:rsidRPr="006D479A" w14:paraId="2A4C8143" w14:textId="77777777" w:rsidTr="001E14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0" w:type="dxa"/>
            <w:gridSpan w:val="2"/>
          </w:tcPr>
          <w:p w14:paraId="50500E96" w14:textId="77777777" w:rsidR="006D479A" w:rsidRPr="006D479A" w:rsidRDefault="006D479A" w:rsidP="00542A71">
            <w:pPr>
              <w:jc w:val="center"/>
              <w:rPr>
                <w:rFonts w:ascii="Times New Roman" w:hAnsi="Times New Roman" w:cs="Times New Roman"/>
                <w:lang w:val="en-GB"/>
              </w:rPr>
            </w:pPr>
            <w:r w:rsidRPr="006D479A">
              <w:rPr>
                <w:rFonts w:ascii="Times New Roman" w:hAnsi="Times New Roman" w:cs="Times New Roman"/>
                <w:lang w:val="en-US"/>
              </w:rPr>
              <w:t>WHY ↑ / HOW ↓</w:t>
            </w:r>
          </w:p>
        </w:tc>
      </w:tr>
      <w:tr w:rsidR="006D479A" w:rsidRPr="006D479A" w14:paraId="44EA5D28" w14:textId="77777777" w:rsidTr="001E1473">
        <w:tc>
          <w:tcPr>
            <w:cnfStyle w:val="001000000000" w:firstRow="0" w:lastRow="0" w:firstColumn="1" w:lastColumn="0" w:oddVBand="0" w:evenVBand="0" w:oddHBand="0" w:evenHBand="0" w:firstRowFirstColumn="0" w:firstRowLastColumn="0" w:lastRowFirstColumn="0" w:lastRowLastColumn="0"/>
            <w:tcW w:w="9020" w:type="dxa"/>
            <w:gridSpan w:val="2"/>
          </w:tcPr>
          <w:p w14:paraId="5407A8FA" w14:textId="4173551F" w:rsidR="006D479A" w:rsidRPr="006D479A" w:rsidRDefault="006D479A" w:rsidP="00542A71">
            <w:pPr>
              <w:jc w:val="center"/>
              <w:rPr>
                <w:rFonts w:ascii="Times New Roman" w:hAnsi="Times New Roman" w:cs="Times New Roman"/>
                <w:b w:val="0"/>
                <w:bCs w:val="0"/>
                <w:lang w:val="en-GB"/>
              </w:rPr>
            </w:pPr>
            <w:r w:rsidRPr="006D479A">
              <w:rPr>
                <w:rFonts w:ascii="Times New Roman" w:hAnsi="Times New Roman" w:cs="Times New Roman"/>
                <w:b w:val="0"/>
                <w:bCs w:val="0"/>
                <w:lang w:val="en-GB"/>
              </w:rPr>
              <w:t>"Parents</w:t>
            </w:r>
            <w:r w:rsidR="00E23222">
              <w:rPr>
                <w:rFonts w:ascii="Times New Roman" w:hAnsi="Times New Roman" w:cs="Times New Roman"/>
                <w:b w:val="0"/>
                <w:bCs w:val="0"/>
                <w:lang w:val="en-GB"/>
              </w:rPr>
              <w:t xml:space="preserve">/carers </w:t>
            </w:r>
            <w:r w:rsidRPr="006D479A">
              <w:rPr>
                <w:rFonts w:ascii="Times New Roman" w:hAnsi="Times New Roman" w:cs="Times New Roman"/>
                <w:b w:val="0"/>
                <w:bCs w:val="0"/>
                <w:lang w:val="en-GB"/>
              </w:rPr>
              <w:t xml:space="preserve">of a vulnerable child have the opportunity to have a trusted community with the school </w:t>
            </w:r>
            <w:r w:rsidR="00F54F3E" w:rsidRPr="006D479A">
              <w:rPr>
                <w:rFonts w:ascii="Times New Roman" w:hAnsi="Times New Roman" w:cs="Times New Roman"/>
                <w:b w:val="0"/>
                <w:bCs w:val="0"/>
                <w:lang w:val="en-GB"/>
              </w:rPr>
              <w:t xml:space="preserve">for support and collaboration </w:t>
            </w:r>
            <w:r w:rsidRPr="006D479A">
              <w:rPr>
                <w:rFonts w:ascii="Times New Roman" w:hAnsi="Times New Roman" w:cs="Times New Roman"/>
                <w:b w:val="0"/>
                <w:bCs w:val="0"/>
                <w:lang w:val="en-GB"/>
              </w:rPr>
              <w:t>through delimited communication</w:t>
            </w:r>
            <w:r w:rsidR="00DB15B7">
              <w:rPr>
                <w:rFonts w:ascii="Times New Roman" w:hAnsi="Times New Roman" w:cs="Times New Roman"/>
                <w:b w:val="0"/>
                <w:bCs w:val="0"/>
                <w:lang w:val="en-GB"/>
              </w:rPr>
              <w:t xml:space="preserve"> and role responsibilities</w:t>
            </w:r>
            <w:r w:rsidRPr="006D479A">
              <w:rPr>
                <w:rFonts w:ascii="Times New Roman" w:hAnsi="Times New Roman" w:cs="Times New Roman"/>
                <w:b w:val="0"/>
                <w:bCs w:val="0"/>
                <w:lang w:val="en-GB"/>
              </w:rPr>
              <w:t xml:space="preserve">, so that the </w:t>
            </w:r>
            <w:r w:rsidR="00DB15B7">
              <w:rPr>
                <w:rFonts w:ascii="Times New Roman" w:hAnsi="Times New Roman" w:cs="Times New Roman"/>
                <w:b w:val="0"/>
                <w:bCs w:val="0"/>
                <w:lang w:val="en-GB"/>
              </w:rPr>
              <w:t>vulnerable students</w:t>
            </w:r>
            <w:r w:rsidRPr="006D479A">
              <w:rPr>
                <w:rFonts w:ascii="Times New Roman" w:hAnsi="Times New Roman" w:cs="Times New Roman"/>
                <w:b w:val="0"/>
                <w:bCs w:val="0"/>
                <w:lang w:val="en-GB"/>
              </w:rPr>
              <w:t xml:space="preserve"> receive the best support in the</w:t>
            </w:r>
            <w:r w:rsidR="003B2F50">
              <w:rPr>
                <w:rFonts w:ascii="Times New Roman" w:hAnsi="Times New Roman" w:cs="Times New Roman"/>
                <w:b w:val="0"/>
                <w:bCs w:val="0"/>
                <w:lang w:val="en-GB"/>
              </w:rPr>
              <w:t xml:space="preserve">ir </w:t>
            </w:r>
            <w:r w:rsidRPr="006D479A">
              <w:rPr>
                <w:rFonts w:ascii="Times New Roman" w:hAnsi="Times New Roman" w:cs="Times New Roman"/>
                <w:b w:val="0"/>
                <w:bCs w:val="0"/>
                <w:lang w:val="en-GB"/>
              </w:rPr>
              <w:t>learning process”</w:t>
            </w:r>
          </w:p>
        </w:tc>
      </w:tr>
      <w:tr w:rsidR="006D479A" w:rsidRPr="006D479A" w14:paraId="40E0C001" w14:textId="77777777" w:rsidTr="001E14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0" w:type="dxa"/>
            <w:gridSpan w:val="2"/>
          </w:tcPr>
          <w:p w14:paraId="6E04954E" w14:textId="77777777" w:rsidR="006D479A" w:rsidRPr="006D479A" w:rsidRDefault="006D479A" w:rsidP="00542A71">
            <w:pPr>
              <w:jc w:val="center"/>
              <w:rPr>
                <w:rFonts w:ascii="Times New Roman" w:hAnsi="Times New Roman" w:cs="Times New Roman"/>
                <w:lang w:val="en-GB"/>
              </w:rPr>
            </w:pPr>
            <w:r w:rsidRPr="006D479A">
              <w:rPr>
                <w:rFonts w:ascii="Times New Roman" w:hAnsi="Times New Roman" w:cs="Times New Roman"/>
                <w:lang w:val="en-US"/>
              </w:rPr>
              <w:t>WHY ↑ / HOW ↓</w:t>
            </w:r>
          </w:p>
        </w:tc>
      </w:tr>
      <w:tr w:rsidR="006D479A" w:rsidRPr="006D479A" w14:paraId="55883DBD" w14:textId="77777777" w:rsidTr="001E1473">
        <w:trPr>
          <w:trHeight w:val="487"/>
        </w:trPr>
        <w:tc>
          <w:tcPr>
            <w:cnfStyle w:val="001000000000" w:firstRow="0" w:lastRow="0" w:firstColumn="1" w:lastColumn="0" w:oddVBand="0" w:evenVBand="0" w:oddHBand="0" w:evenHBand="0" w:firstRowFirstColumn="0" w:firstRowLastColumn="0" w:lastRowFirstColumn="0" w:lastRowLastColumn="0"/>
            <w:tcW w:w="4512" w:type="dxa"/>
          </w:tcPr>
          <w:p w14:paraId="0932CB25" w14:textId="77777777" w:rsidR="006D479A" w:rsidRPr="006D479A" w:rsidRDefault="006D479A" w:rsidP="00542A71">
            <w:pPr>
              <w:jc w:val="center"/>
              <w:rPr>
                <w:rFonts w:ascii="Times New Roman" w:hAnsi="Times New Roman" w:cs="Times New Roman"/>
                <w:b w:val="0"/>
                <w:bCs w:val="0"/>
                <w:lang w:val="en-GB"/>
              </w:rPr>
            </w:pPr>
            <w:r w:rsidRPr="006D479A">
              <w:rPr>
                <w:rFonts w:ascii="Times New Roman" w:hAnsi="Times New Roman" w:cs="Times New Roman"/>
                <w:b w:val="0"/>
                <w:bCs w:val="0"/>
                <w:lang w:val="en-GB"/>
              </w:rPr>
              <w:t>“Meetings set up and provided by ISU to guide and coach the parents, but not attending to keep privacy”</w:t>
            </w:r>
          </w:p>
        </w:tc>
        <w:tc>
          <w:tcPr>
            <w:tcW w:w="4508" w:type="dxa"/>
          </w:tcPr>
          <w:p w14:paraId="7CA809AD" w14:textId="77777777" w:rsidR="006D479A" w:rsidRPr="006D479A" w:rsidRDefault="006D479A" w:rsidP="00542A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6D479A">
              <w:rPr>
                <w:rFonts w:ascii="Times New Roman" w:hAnsi="Times New Roman" w:cs="Times New Roman"/>
                <w:lang w:val="en-GB"/>
              </w:rPr>
              <w:t>“A meeting guided by someone from ISU who provides information and is a vocal point for complaints and improvements”</w:t>
            </w:r>
          </w:p>
        </w:tc>
      </w:tr>
      <w:tr w:rsidR="006D479A" w:rsidRPr="006D479A" w14:paraId="5655D8E5" w14:textId="77777777" w:rsidTr="001E1473">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9020" w:type="dxa"/>
            <w:gridSpan w:val="2"/>
          </w:tcPr>
          <w:p w14:paraId="66B55A4B" w14:textId="77777777" w:rsidR="006D479A" w:rsidRPr="006D479A" w:rsidRDefault="006D479A" w:rsidP="00542A71">
            <w:pPr>
              <w:jc w:val="center"/>
              <w:rPr>
                <w:rFonts w:ascii="Times New Roman" w:hAnsi="Times New Roman" w:cs="Times New Roman"/>
                <w:lang w:val="en-GB"/>
              </w:rPr>
            </w:pPr>
            <w:r w:rsidRPr="006D479A">
              <w:rPr>
                <w:rFonts w:ascii="Times New Roman" w:hAnsi="Times New Roman" w:cs="Times New Roman"/>
                <w:lang w:val="en-US"/>
              </w:rPr>
              <w:t>WHY ↑ / HOW ↓</w:t>
            </w:r>
          </w:p>
        </w:tc>
      </w:tr>
      <w:tr w:rsidR="006D479A" w:rsidRPr="006D479A" w14:paraId="07FB73D1" w14:textId="77777777" w:rsidTr="001E1473">
        <w:tc>
          <w:tcPr>
            <w:cnfStyle w:val="001000000000" w:firstRow="0" w:lastRow="0" w:firstColumn="1" w:lastColumn="0" w:oddVBand="0" w:evenVBand="0" w:oddHBand="0" w:evenHBand="0" w:firstRowFirstColumn="0" w:firstRowLastColumn="0" w:lastRowFirstColumn="0" w:lastRowLastColumn="0"/>
            <w:tcW w:w="4512" w:type="dxa"/>
            <w:tcBorders>
              <w:right w:val="single" w:sz="4" w:space="0" w:color="auto"/>
            </w:tcBorders>
          </w:tcPr>
          <w:p w14:paraId="366EA761" w14:textId="77777777" w:rsidR="006D479A" w:rsidRPr="006D479A" w:rsidRDefault="006D479A" w:rsidP="00542A71">
            <w:pPr>
              <w:jc w:val="center"/>
              <w:rPr>
                <w:rFonts w:ascii="Times New Roman" w:hAnsi="Times New Roman" w:cs="Times New Roman"/>
                <w:b w:val="0"/>
                <w:bCs w:val="0"/>
                <w:lang w:val="en-GB"/>
              </w:rPr>
            </w:pPr>
            <w:r w:rsidRPr="006D479A">
              <w:rPr>
                <w:rFonts w:ascii="Times New Roman" w:hAnsi="Times New Roman" w:cs="Times New Roman"/>
                <w:b w:val="0"/>
                <w:bCs w:val="0"/>
                <w:lang w:val="en-GB"/>
              </w:rPr>
              <w:t>“A guideline which explains how to set up and fill in meetings for parents”</w:t>
            </w:r>
          </w:p>
        </w:tc>
        <w:tc>
          <w:tcPr>
            <w:tcW w:w="4508" w:type="dxa"/>
            <w:tcBorders>
              <w:left w:val="single" w:sz="4" w:space="0" w:color="auto"/>
            </w:tcBorders>
          </w:tcPr>
          <w:p w14:paraId="4E17F414" w14:textId="77777777" w:rsidR="006D479A" w:rsidRPr="006D479A" w:rsidRDefault="006D479A" w:rsidP="00542A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6D479A">
              <w:rPr>
                <w:rFonts w:ascii="Times New Roman" w:hAnsi="Times New Roman" w:cs="Times New Roman"/>
                <w:lang w:val="en-GB"/>
              </w:rPr>
              <w:t>“A guideline which explains what confidential and communication means”</w:t>
            </w:r>
          </w:p>
        </w:tc>
      </w:tr>
      <w:tr w:rsidR="006D479A" w:rsidRPr="006D479A" w14:paraId="39B06BA2" w14:textId="77777777" w:rsidTr="001E14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0" w:type="dxa"/>
            <w:gridSpan w:val="2"/>
          </w:tcPr>
          <w:p w14:paraId="5496D684" w14:textId="77777777" w:rsidR="006D479A" w:rsidRPr="006D479A" w:rsidRDefault="006D479A" w:rsidP="00542A71">
            <w:pPr>
              <w:jc w:val="center"/>
              <w:rPr>
                <w:rFonts w:ascii="Times New Roman" w:hAnsi="Times New Roman" w:cs="Times New Roman"/>
                <w:lang w:val="en-GB"/>
              </w:rPr>
            </w:pPr>
            <w:r w:rsidRPr="006D479A">
              <w:rPr>
                <w:rFonts w:ascii="Times New Roman" w:hAnsi="Times New Roman" w:cs="Times New Roman"/>
                <w:lang w:val="en-US"/>
              </w:rPr>
              <w:t>WHY ↑ / HOW ↓</w:t>
            </w:r>
          </w:p>
        </w:tc>
      </w:tr>
      <w:tr w:rsidR="006D479A" w:rsidRPr="006D479A" w14:paraId="56F2FCFC" w14:textId="77777777" w:rsidTr="001E1473">
        <w:tc>
          <w:tcPr>
            <w:cnfStyle w:val="001000000000" w:firstRow="0" w:lastRow="0" w:firstColumn="1" w:lastColumn="0" w:oddVBand="0" w:evenVBand="0" w:oddHBand="0" w:evenHBand="0" w:firstRowFirstColumn="0" w:firstRowLastColumn="0" w:lastRowFirstColumn="0" w:lastRowLastColumn="0"/>
            <w:tcW w:w="9020" w:type="dxa"/>
            <w:gridSpan w:val="2"/>
          </w:tcPr>
          <w:p w14:paraId="401DEBFC" w14:textId="77777777" w:rsidR="006D479A" w:rsidRPr="006D479A" w:rsidRDefault="006D479A" w:rsidP="00542A71">
            <w:pPr>
              <w:jc w:val="center"/>
              <w:rPr>
                <w:rFonts w:ascii="Times New Roman" w:hAnsi="Times New Roman" w:cs="Times New Roman"/>
                <w:b w:val="0"/>
                <w:bCs w:val="0"/>
                <w:lang w:val="en-GB"/>
              </w:rPr>
            </w:pPr>
            <w:r w:rsidRPr="006D479A">
              <w:rPr>
                <w:rFonts w:ascii="Times New Roman" w:hAnsi="Times New Roman" w:cs="Times New Roman"/>
                <w:b w:val="0"/>
                <w:bCs w:val="0"/>
                <w:lang w:val="en-GB"/>
              </w:rPr>
              <w:t>“Everyone understands that everyone does their best for the child”</w:t>
            </w:r>
          </w:p>
        </w:tc>
      </w:tr>
    </w:tbl>
    <w:p w14:paraId="42E0329A" w14:textId="77777777" w:rsidR="006D479A" w:rsidRPr="006D479A" w:rsidRDefault="006D479A" w:rsidP="00B024E5">
      <w:pPr>
        <w:spacing w:line="276" w:lineRule="auto"/>
        <w:jc w:val="both"/>
        <w:rPr>
          <w:rFonts w:ascii="Times New Roman" w:hAnsi="Times New Roman" w:cs="Times New Roman"/>
          <w:lang w:val="en-GB"/>
        </w:rPr>
      </w:pPr>
    </w:p>
    <w:p w14:paraId="2E021CBB" w14:textId="77777777" w:rsidR="006D479A" w:rsidRPr="006D479A" w:rsidRDefault="006D479A" w:rsidP="00B024E5">
      <w:pPr>
        <w:spacing w:line="276" w:lineRule="auto"/>
        <w:jc w:val="both"/>
        <w:rPr>
          <w:rFonts w:ascii="Times New Roman" w:hAnsi="Times New Roman" w:cs="Times New Roman"/>
          <w:lang w:val="en-GB"/>
        </w:rPr>
      </w:pPr>
      <w:r w:rsidRPr="006D479A">
        <w:rPr>
          <w:rFonts w:ascii="Times New Roman" w:hAnsi="Times New Roman" w:cs="Times New Roman"/>
          <w:lang w:val="en-GB"/>
        </w:rPr>
        <w:t>Important question: what does confidentiality means?</w:t>
      </w:r>
    </w:p>
    <w:p w14:paraId="22150328" w14:textId="155CF039" w:rsidR="006D479A" w:rsidRPr="006D479A" w:rsidRDefault="006D479A" w:rsidP="00F54F3E">
      <w:pPr>
        <w:pStyle w:val="ListParagraph"/>
        <w:numPr>
          <w:ilvl w:val="0"/>
          <w:numId w:val="13"/>
        </w:numPr>
        <w:spacing w:line="276" w:lineRule="auto"/>
        <w:jc w:val="both"/>
        <w:rPr>
          <w:rFonts w:ascii="Times New Roman" w:hAnsi="Times New Roman" w:cs="Times New Roman"/>
          <w:lang w:val="en-GB"/>
        </w:rPr>
      </w:pPr>
      <w:r w:rsidRPr="006D479A">
        <w:rPr>
          <w:rFonts w:ascii="Times New Roman" w:hAnsi="Times New Roman" w:cs="Times New Roman"/>
          <w:lang w:val="en-GB"/>
        </w:rPr>
        <w:t xml:space="preserve">Not everyone is fine with </w:t>
      </w:r>
      <w:r w:rsidR="003A4EFC" w:rsidRPr="006D479A">
        <w:rPr>
          <w:rFonts w:ascii="Times New Roman" w:hAnsi="Times New Roman" w:cs="Times New Roman"/>
          <w:lang w:val="en-GB"/>
        </w:rPr>
        <w:t>sharing.</w:t>
      </w:r>
    </w:p>
    <w:p w14:paraId="1B26EB7A" w14:textId="23E67574" w:rsidR="006D479A" w:rsidRPr="006D479A" w:rsidRDefault="006D479A" w:rsidP="00F54F3E">
      <w:pPr>
        <w:pStyle w:val="ListParagraph"/>
        <w:numPr>
          <w:ilvl w:val="0"/>
          <w:numId w:val="13"/>
        </w:numPr>
        <w:spacing w:line="276" w:lineRule="auto"/>
        <w:jc w:val="both"/>
        <w:rPr>
          <w:rFonts w:ascii="Times New Roman" w:hAnsi="Times New Roman" w:cs="Times New Roman"/>
          <w:lang w:val="en-GB"/>
        </w:rPr>
      </w:pPr>
      <w:r w:rsidRPr="006D479A">
        <w:rPr>
          <w:rFonts w:ascii="Times New Roman" w:hAnsi="Times New Roman" w:cs="Times New Roman"/>
          <w:lang w:val="en-GB"/>
        </w:rPr>
        <w:t>Who has access to what?</w:t>
      </w:r>
    </w:p>
    <w:p w14:paraId="3F2467E9" w14:textId="18F5FA74" w:rsidR="006D479A" w:rsidRPr="006D479A" w:rsidRDefault="006D479A" w:rsidP="00F54F3E">
      <w:pPr>
        <w:pStyle w:val="ListParagraph"/>
        <w:numPr>
          <w:ilvl w:val="0"/>
          <w:numId w:val="13"/>
        </w:numPr>
        <w:spacing w:line="276" w:lineRule="auto"/>
        <w:jc w:val="both"/>
        <w:rPr>
          <w:rFonts w:ascii="Times New Roman" w:hAnsi="Times New Roman" w:cs="Times New Roman"/>
          <w:lang w:val="en-GB"/>
        </w:rPr>
      </w:pPr>
      <w:r w:rsidRPr="006D479A">
        <w:rPr>
          <w:rFonts w:ascii="Times New Roman" w:hAnsi="Times New Roman" w:cs="Times New Roman"/>
          <w:lang w:val="en-GB"/>
        </w:rPr>
        <w:t>Cohesiv</w:t>
      </w:r>
      <w:r w:rsidR="003A4EFC">
        <w:rPr>
          <w:rFonts w:ascii="Times New Roman" w:hAnsi="Times New Roman" w:cs="Times New Roman"/>
          <w:lang w:val="en-GB"/>
        </w:rPr>
        <w:t>e.</w:t>
      </w:r>
    </w:p>
    <w:p w14:paraId="268FAAC9" w14:textId="7097B7EF" w:rsidR="00CE49DE" w:rsidRDefault="00CE49DE" w:rsidP="00B024E5">
      <w:pPr>
        <w:spacing w:line="276" w:lineRule="auto"/>
        <w:jc w:val="both"/>
        <w:rPr>
          <w:rFonts w:ascii="Times New Roman" w:hAnsi="Times New Roman" w:cs="Times New Roman"/>
          <w:lang w:val="nl-NL"/>
        </w:rPr>
      </w:pPr>
      <w:r>
        <w:rPr>
          <w:rFonts w:ascii="Times New Roman" w:hAnsi="Times New Roman" w:cs="Times New Roman"/>
          <w:lang w:val="nl-NL"/>
        </w:rPr>
        <w:br w:type="page"/>
      </w:r>
    </w:p>
    <w:p w14:paraId="077840A4" w14:textId="0F4C8F15" w:rsidR="00CE49DE" w:rsidRDefault="00CE49DE" w:rsidP="00B024E5">
      <w:pPr>
        <w:pStyle w:val="Heading1"/>
        <w:numPr>
          <w:ilvl w:val="0"/>
          <w:numId w:val="0"/>
        </w:numPr>
        <w:spacing w:line="276" w:lineRule="auto"/>
        <w:ind w:left="432" w:hanging="432"/>
        <w:jc w:val="both"/>
        <w:rPr>
          <w:lang w:val="nl-NL"/>
        </w:rPr>
      </w:pPr>
      <w:bookmarkStart w:id="104" w:name="_Toc134524998"/>
      <w:bookmarkStart w:id="105" w:name="_Toc134525082"/>
      <w:bookmarkStart w:id="106" w:name="_Toc134525897"/>
      <w:r>
        <w:rPr>
          <w:lang w:val="nl-NL"/>
        </w:rPr>
        <w:lastRenderedPageBreak/>
        <w:t>Bijlage 3: Ideeën</w:t>
      </w:r>
      <w:r w:rsidR="009F50E0">
        <w:rPr>
          <w:lang w:val="nl-NL"/>
        </w:rPr>
        <w:t xml:space="preserve"> genereren</w:t>
      </w:r>
      <w:bookmarkEnd w:id="104"/>
      <w:bookmarkEnd w:id="105"/>
      <w:bookmarkEnd w:id="106"/>
    </w:p>
    <w:p w14:paraId="02874731" w14:textId="70D27783" w:rsidR="009F50E0" w:rsidRPr="00EA5E6C" w:rsidRDefault="009F50E0" w:rsidP="00B024E5">
      <w:pPr>
        <w:spacing w:line="276" w:lineRule="auto"/>
        <w:ind w:firstLine="432"/>
        <w:jc w:val="both"/>
        <w:rPr>
          <w:rStyle w:val="IntenseReference"/>
        </w:rPr>
      </w:pPr>
      <w:r w:rsidRPr="00EA5E6C">
        <w:rPr>
          <w:rStyle w:val="IntenseReference"/>
        </w:rPr>
        <w:t>3.1 Brainstorm</w:t>
      </w:r>
      <w:r w:rsidR="00EA5E6C" w:rsidRPr="00EA5E6C">
        <w:rPr>
          <w:rStyle w:val="IntenseReference"/>
        </w:rPr>
        <w:t>en</w:t>
      </w:r>
    </w:p>
    <w:p w14:paraId="09D039EB" w14:textId="1ACAE777" w:rsidR="00EA5E6C" w:rsidRDefault="00784FC7" w:rsidP="00B024E5">
      <w:pPr>
        <w:spacing w:line="276" w:lineRule="auto"/>
        <w:jc w:val="both"/>
        <w:rPr>
          <w:rFonts w:ascii="Times New Roman" w:hAnsi="Times New Roman" w:cs="Times New Roman"/>
          <w:lang w:val="nl-NL"/>
        </w:rPr>
      </w:pPr>
      <w:r>
        <w:rPr>
          <w:rFonts w:ascii="Times New Roman" w:hAnsi="Times New Roman" w:cs="Times New Roman"/>
          <w:lang w:val="nl-NL"/>
        </w:rPr>
        <w:t xml:space="preserve">De brainstormsessie </w:t>
      </w:r>
      <w:r w:rsidR="00F44F64">
        <w:rPr>
          <w:rFonts w:ascii="Times New Roman" w:hAnsi="Times New Roman" w:cs="Times New Roman"/>
          <w:lang w:val="nl-NL"/>
        </w:rPr>
        <w:t xml:space="preserve">is </w:t>
      </w:r>
      <w:r>
        <w:rPr>
          <w:rFonts w:ascii="Times New Roman" w:hAnsi="Times New Roman" w:cs="Times New Roman"/>
          <w:lang w:val="nl-NL"/>
        </w:rPr>
        <w:t xml:space="preserve">met </w:t>
      </w:r>
      <w:r w:rsidR="00F44F64">
        <w:rPr>
          <w:rFonts w:ascii="Times New Roman" w:hAnsi="Times New Roman" w:cs="Times New Roman"/>
          <w:lang w:val="nl-NL"/>
        </w:rPr>
        <w:t xml:space="preserve">vier </w:t>
      </w:r>
      <w:r>
        <w:rPr>
          <w:rFonts w:ascii="Times New Roman" w:hAnsi="Times New Roman" w:cs="Times New Roman"/>
          <w:lang w:val="nl-NL"/>
        </w:rPr>
        <w:t>ouders</w:t>
      </w:r>
      <w:r w:rsidR="00FF7361">
        <w:rPr>
          <w:rFonts w:ascii="Times New Roman" w:hAnsi="Times New Roman" w:cs="Times New Roman"/>
          <w:lang w:val="nl-NL"/>
        </w:rPr>
        <w:t>/verzorgers</w:t>
      </w:r>
      <w:r>
        <w:rPr>
          <w:rFonts w:ascii="Times New Roman" w:hAnsi="Times New Roman" w:cs="Times New Roman"/>
          <w:lang w:val="nl-NL"/>
        </w:rPr>
        <w:t xml:space="preserve"> uitgevoer</w:t>
      </w:r>
      <w:r w:rsidR="00F44F64">
        <w:rPr>
          <w:rFonts w:ascii="Times New Roman" w:hAnsi="Times New Roman" w:cs="Times New Roman"/>
          <w:lang w:val="nl-NL"/>
        </w:rPr>
        <w:t>d</w:t>
      </w:r>
      <w:r>
        <w:rPr>
          <w:rFonts w:ascii="Times New Roman" w:hAnsi="Times New Roman" w:cs="Times New Roman"/>
          <w:lang w:val="nl-NL"/>
        </w:rPr>
        <w:t xml:space="preserve">. De sessie is opgezet door te overleggen in een gezamenlijke </w:t>
      </w:r>
      <w:r w:rsidR="00F21A34">
        <w:rPr>
          <w:rFonts w:ascii="Times New Roman" w:hAnsi="Times New Roman" w:cs="Times New Roman"/>
          <w:lang w:val="nl-NL"/>
        </w:rPr>
        <w:t>w</w:t>
      </w:r>
      <w:r>
        <w:rPr>
          <w:rFonts w:ascii="Times New Roman" w:hAnsi="Times New Roman" w:cs="Times New Roman"/>
          <w:lang w:val="nl-NL"/>
        </w:rPr>
        <w:t xml:space="preserve">hatsappgroep. In het overleggen bleek </w:t>
      </w:r>
      <w:r w:rsidR="001C0773">
        <w:rPr>
          <w:rFonts w:ascii="Times New Roman" w:hAnsi="Times New Roman" w:cs="Times New Roman"/>
          <w:lang w:val="nl-NL"/>
        </w:rPr>
        <w:t>dat het niet mogelijk was om een fysieke sessie te doen wegens ieders agenda. Daarom is besloten de brainstormsessie online te houden.</w:t>
      </w:r>
      <w:r w:rsidR="004F1788">
        <w:rPr>
          <w:rFonts w:ascii="Times New Roman" w:hAnsi="Times New Roman" w:cs="Times New Roman"/>
          <w:lang w:val="nl-NL"/>
        </w:rPr>
        <w:t xml:space="preserve"> De sessie is ingeleid met een uitleg over de voortgang van het onderzoek en een uitleg over de bedoeling van de sessie.</w:t>
      </w:r>
      <w:r w:rsidR="002C0B3F">
        <w:rPr>
          <w:rFonts w:ascii="Times New Roman" w:hAnsi="Times New Roman" w:cs="Times New Roman"/>
          <w:lang w:val="nl-NL"/>
        </w:rPr>
        <w:t xml:space="preserve"> Vervolgens is er gezamenlijk gebrainstormd over ideeën</w:t>
      </w:r>
      <w:r w:rsidR="00F96470">
        <w:rPr>
          <w:rFonts w:ascii="Times New Roman" w:hAnsi="Times New Roman" w:cs="Times New Roman"/>
          <w:lang w:val="nl-NL"/>
        </w:rPr>
        <w:t xml:space="preserve"> </w:t>
      </w:r>
      <w:r w:rsidR="00BC7A44">
        <w:rPr>
          <w:rFonts w:ascii="Times New Roman" w:hAnsi="Times New Roman" w:cs="Times New Roman"/>
          <w:lang w:val="nl-NL"/>
        </w:rPr>
        <w:t>met behulp van de design challenge en</w:t>
      </w:r>
      <w:r w:rsidR="00A10FBA">
        <w:rPr>
          <w:rFonts w:ascii="Times New Roman" w:hAnsi="Times New Roman" w:cs="Times New Roman"/>
          <w:lang w:val="nl-NL"/>
        </w:rPr>
        <w:t xml:space="preserve"> de</w:t>
      </w:r>
      <w:r w:rsidR="00BC7A44">
        <w:rPr>
          <w:rFonts w:ascii="Times New Roman" w:hAnsi="Times New Roman" w:cs="Times New Roman"/>
          <w:lang w:val="nl-NL"/>
        </w:rPr>
        <w:t xml:space="preserve"> ontwerpeisen. </w:t>
      </w:r>
      <w:r w:rsidR="00A10FBA">
        <w:rPr>
          <w:rFonts w:ascii="Times New Roman" w:hAnsi="Times New Roman" w:cs="Times New Roman"/>
          <w:lang w:val="nl-NL"/>
        </w:rPr>
        <w:t xml:space="preserve">De opname is </w:t>
      </w:r>
      <w:r w:rsidR="00F44F64">
        <w:rPr>
          <w:rFonts w:ascii="Times New Roman" w:hAnsi="Times New Roman" w:cs="Times New Roman"/>
          <w:lang w:val="nl-NL"/>
        </w:rPr>
        <w:t>verwijderd wegens privacygevoelige inhoud.</w:t>
      </w:r>
    </w:p>
    <w:p w14:paraId="2AC3E6F6" w14:textId="52972270" w:rsidR="002C4BCA" w:rsidRPr="002C4BCA" w:rsidRDefault="009A52C8" w:rsidP="00B024E5">
      <w:pPr>
        <w:spacing w:line="276" w:lineRule="auto"/>
        <w:jc w:val="both"/>
        <w:rPr>
          <w:rFonts w:ascii="Times New Roman" w:hAnsi="Times New Roman" w:cs="Times New Roman"/>
          <w:b/>
          <w:bCs/>
          <w:lang w:val="nl-NL"/>
        </w:rPr>
      </w:pPr>
      <w:r>
        <w:rPr>
          <w:rFonts w:ascii="Times New Roman" w:hAnsi="Times New Roman" w:cs="Times New Roman"/>
          <w:b/>
          <w:bCs/>
          <w:lang w:val="nl-NL"/>
        </w:rPr>
        <w:t>Resultaat</w:t>
      </w:r>
      <w:r w:rsidR="00784FC7" w:rsidRPr="00784FC7">
        <w:rPr>
          <w:rFonts w:ascii="Times New Roman" w:hAnsi="Times New Roman" w:cs="Times New Roman"/>
          <w:b/>
          <w:bCs/>
          <w:lang w:val="nl-NL"/>
        </w:rPr>
        <w:t>:</w:t>
      </w:r>
    </w:p>
    <w:p w14:paraId="39D810D5" w14:textId="77777777" w:rsidR="002C4BCA" w:rsidRPr="002246EC" w:rsidRDefault="002C4BCA" w:rsidP="00B024E5">
      <w:pPr>
        <w:spacing w:line="276" w:lineRule="auto"/>
        <w:jc w:val="both"/>
        <w:rPr>
          <w:rFonts w:ascii="Times New Roman" w:hAnsi="Times New Roman" w:cs="Times New Roman"/>
          <w:u w:val="single"/>
          <w:lang w:val="nl-NL"/>
        </w:rPr>
      </w:pPr>
      <w:r w:rsidRPr="002246EC">
        <w:rPr>
          <w:rFonts w:ascii="Times New Roman" w:hAnsi="Times New Roman" w:cs="Times New Roman"/>
          <w:u w:val="single"/>
          <w:lang w:val="nl-NL"/>
        </w:rPr>
        <w:t>Ideeën:</w:t>
      </w:r>
    </w:p>
    <w:p w14:paraId="45A5EFF2" w14:textId="1893EBA5" w:rsidR="002C4BCA" w:rsidRDefault="002C4BCA" w:rsidP="00F54F3E">
      <w:pPr>
        <w:pStyle w:val="ListParagraph"/>
        <w:numPr>
          <w:ilvl w:val="0"/>
          <w:numId w:val="16"/>
        </w:numPr>
        <w:spacing w:line="276" w:lineRule="auto"/>
        <w:jc w:val="both"/>
        <w:rPr>
          <w:rFonts w:ascii="Times New Roman" w:hAnsi="Times New Roman" w:cs="Times New Roman"/>
          <w:lang w:val="nl-NL"/>
        </w:rPr>
      </w:pPr>
      <w:r w:rsidRPr="002C4BCA">
        <w:rPr>
          <w:rFonts w:ascii="Times New Roman" w:hAnsi="Times New Roman" w:cs="Times New Roman"/>
          <w:lang w:val="nl-NL"/>
        </w:rPr>
        <w:t>Maandelijkse bijeenkomst</w:t>
      </w:r>
    </w:p>
    <w:p w14:paraId="1FF277A4" w14:textId="5AB44D7A" w:rsidR="002C4BCA" w:rsidRDefault="00866265" w:rsidP="00F54F3E">
      <w:pPr>
        <w:pStyle w:val="ListParagraph"/>
        <w:numPr>
          <w:ilvl w:val="0"/>
          <w:numId w:val="16"/>
        </w:numPr>
        <w:spacing w:line="276" w:lineRule="auto"/>
        <w:jc w:val="both"/>
        <w:rPr>
          <w:rFonts w:ascii="Times New Roman" w:hAnsi="Times New Roman" w:cs="Times New Roman"/>
          <w:lang w:val="nl-NL"/>
        </w:rPr>
      </w:pPr>
      <w:r>
        <w:rPr>
          <w:rFonts w:ascii="Times New Roman" w:hAnsi="Times New Roman" w:cs="Times New Roman"/>
          <w:lang w:val="nl-NL"/>
        </w:rPr>
        <w:t>Aanspreekpunt</w:t>
      </w:r>
      <w:r w:rsidR="002C4BCA" w:rsidRPr="002C4BCA">
        <w:rPr>
          <w:rFonts w:ascii="Times New Roman" w:hAnsi="Times New Roman" w:cs="Times New Roman"/>
          <w:lang w:val="nl-NL"/>
        </w:rPr>
        <w:t xml:space="preserve"> voor verbeterpunten en klachten</w:t>
      </w:r>
    </w:p>
    <w:p w14:paraId="438C4321" w14:textId="77777777" w:rsidR="002C4BCA" w:rsidRDefault="002C4BCA" w:rsidP="00F54F3E">
      <w:pPr>
        <w:pStyle w:val="ListParagraph"/>
        <w:numPr>
          <w:ilvl w:val="0"/>
          <w:numId w:val="16"/>
        </w:numPr>
        <w:spacing w:line="276" w:lineRule="auto"/>
        <w:jc w:val="both"/>
        <w:rPr>
          <w:rFonts w:ascii="Times New Roman" w:hAnsi="Times New Roman" w:cs="Times New Roman"/>
          <w:lang w:val="nl-NL"/>
        </w:rPr>
      </w:pPr>
      <w:r w:rsidRPr="002C4BCA">
        <w:rPr>
          <w:rFonts w:ascii="Times New Roman" w:hAnsi="Times New Roman" w:cs="Times New Roman"/>
          <w:lang w:val="nl-NL"/>
        </w:rPr>
        <w:t>Online</w:t>
      </w:r>
      <w:r>
        <w:rPr>
          <w:rFonts w:ascii="Times New Roman" w:hAnsi="Times New Roman" w:cs="Times New Roman"/>
          <w:lang w:val="nl-NL"/>
        </w:rPr>
        <w:t>bijeenkomst</w:t>
      </w:r>
    </w:p>
    <w:p w14:paraId="05D3BC16" w14:textId="4BFE7CFD" w:rsidR="002C4BCA" w:rsidRDefault="002C4BCA" w:rsidP="00F54F3E">
      <w:pPr>
        <w:pStyle w:val="ListParagraph"/>
        <w:numPr>
          <w:ilvl w:val="0"/>
          <w:numId w:val="16"/>
        </w:numPr>
        <w:spacing w:line="276" w:lineRule="auto"/>
        <w:jc w:val="both"/>
        <w:rPr>
          <w:rFonts w:ascii="Times New Roman" w:hAnsi="Times New Roman" w:cs="Times New Roman"/>
          <w:lang w:val="nl-NL"/>
        </w:rPr>
      </w:pPr>
      <w:r w:rsidRPr="002C4BCA">
        <w:rPr>
          <w:rFonts w:ascii="Times New Roman" w:hAnsi="Times New Roman" w:cs="Times New Roman"/>
          <w:lang w:val="nl-NL"/>
        </w:rPr>
        <w:t xml:space="preserve">Meer </w:t>
      </w:r>
      <w:r w:rsidR="004A664A">
        <w:rPr>
          <w:rFonts w:ascii="Times New Roman" w:hAnsi="Times New Roman" w:cs="Times New Roman"/>
          <w:lang w:val="nl-NL"/>
        </w:rPr>
        <w:t>bronnen en middelen beschikbaar stellen</w:t>
      </w:r>
    </w:p>
    <w:p w14:paraId="3EE4CE0D" w14:textId="77777777" w:rsidR="002C4BCA" w:rsidRDefault="002C4BCA" w:rsidP="00F54F3E">
      <w:pPr>
        <w:pStyle w:val="ListParagraph"/>
        <w:numPr>
          <w:ilvl w:val="0"/>
          <w:numId w:val="16"/>
        </w:numPr>
        <w:spacing w:line="276" w:lineRule="auto"/>
        <w:jc w:val="both"/>
        <w:rPr>
          <w:rFonts w:ascii="Times New Roman" w:hAnsi="Times New Roman" w:cs="Times New Roman"/>
          <w:lang w:val="nl-NL"/>
        </w:rPr>
      </w:pPr>
      <w:r w:rsidRPr="002C4BCA">
        <w:rPr>
          <w:rFonts w:ascii="Times New Roman" w:hAnsi="Times New Roman" w:cs="Times New Roman"/>
          <w:lang w:val="nl-NL"/>
        </w:rPr>
        <w:t>Online ouderplatform</w:t>
      </w:r>
    </w:p>
    <w:p w14:paraId="107E5410" w14:textId="5665EF3F" w:rsidR="002C4BCA" w:rsidRPr="002C4BCA" w:rsidRDefault="002C4BCA" w:rsidP="00F54F3E">
      <w:pPr>
        <w:pStyle w:val="ListParagraph"/>
        <w:numPr>
          <w:ilvl w:val="0"/>
          <w:numId w:val="16"/>
        </w:numPr>
        <w:spacing w:line="276" w:lineRule="auto"/>
        <w:jc w:val="both"/>
        <w:rPr>
          <w:rFonts w:ascii="Times New Roman" w:hAnsi="Times New Roman" w:cs="Times New Roman"/>
          <w:lang w:val="nl-NL"/>
        </w:rPr>
      </w:pPr>
      <w:r w:rsidRPr="002C4BCA">
        <w:rPr>
          <w:rFonts w:ascii="Times New Roman" w:hAnsi="Times New Roman" w:cs="Times New Roman"/>
          <w:lang w:val="nl-NL"/>
        </w:rPr>
        <w:t>Handleiding</w:t>
      </w:r>
      <w:r>
        <w:rPr>
          <w:rFonts w:ascii="Times New Roman" w:hAnsi="Times New Roman" w:cs="Times New Roman"/>
          <w:lang w:val="nl-NL"/>
        </w:rPr>
        <w:t xml:space="preserve"> of kaart</w:t>
      </w:r>
    </w:p>
    <w:p w14:paraId="5F6151C1" w14:textId="4DF5214F" w:rsidR="002C4BCA" w:rsidRDefault="002C4BCA" w:rsidP="00B024E5">
      <w:pPr>
        <w:spacing w:line="276" w:lineRule="auto"/>
        <w:jc w:val="both"/>
        <w:rPr>
          <w:rFonts w:ascii="Times New Roman" w:hAnsi="Times New Roman" w:cs="Times New Roman"/>
          <w:lang w:val="nl-NL"/>
        </w:rPr>
      </w:pPr>
      <w:r>
        <w:rPr>
          <w:rFonts w:ascii="Times New Roman" w:hAnsi="Times New Roman" w:cs="Times New Roman"/>
          <w:lang w:val="nl-NL"/>
        </w:rPr>
        <w:t>Het zevende idee</w:t>
      </w:r>
      <w:r w:rsidR="00866265">
        <w:rPr>
          <w:rFonts w:ascii="Times New Roman" w:hAnsi="Times New Roman" w:cs="Times New Roman"/>
          <w:lang w:val="nl-NL"/>
        </w:rPr>
        <w:t xml:space="preserve"> is</w:t>
      </w:r>
      <w:r>
        <w:rPr>
          <w:rFonts w:ascii="Times New Roman" w:hAnsi="Times New Roman" w:cs="Times New Roman"/>
          <w:lang w:val="nl-NL"/>
        </w:rPr>
        <w:t xml:space="preserve"> uitgekozen, omdat </w:t>
      </w:r>
      <w:r w:rsidR="003954FF">
        <w:rPr>
          <w:rFonts w:ascii="Times New Roman" w:hAnsi="Times New Roman" w:cs="Times New Roman"/>
          <w:lang w:val="nl-NL"/>
        </w:rPr>
        <w:t xml:space="preserve">uit de ontwerpeisen blijkt dat er een fundering in communicatie nodig is voor het opbouwen van een </w:t>
      </w:r>
      <w:r w:rsidR="004D7B36">
        <w:rPr>
          <w:rFonts w:ascii="Times New Roman" w:hAnsi="Times New Roman" w:cs="Times New Roman"/>
          <w:lang w:val="nl-NL"/>
        </w:rPr>
        <w:t>vertrouwelijke leer</w:t>
      </w:r>
      <w:r w:rsidR="003954FF">
        <w:rPr>
          <w:rFonts w:ascii="Times New Roman" w:hAnsi="Times New Roman" w:cs="Times New Roman"/>
          <w:lang w:val="nl-NL"/>
        </w:rPr>
        <w:t>gemeenschap. In dit idee kan idee twee en idee vi</w:t>
      </w:r>
      <w:r w:rsidR="004A664A">
        <w:rPr>
          <w:rFonts w:ascii="Times New Roman" w:hAnsi="Times New Roman" w:cs="Times New Roman"/>
          <w:lang w:val="nl-NL"/>
        </w:rPr>
        <w:t>er</w:t>
      </w:r>
      <w:r w:rsidR="003954FF">
        <w:rPr>
          <w:rFonts w:ascii="Times New Roman" w:hAnsi="Times New Roman" w:cs="Times New Roman"/>
          <w:lang w:val="nl-NL"/>
        </w:rPr>
        <w:t xml:space="preserve"> worden </w:t>
      </w:r>
      <w:r w:rsidR="00866265">
        <w:rPr>
          <w:rFonts w:ascii="Times New Roman" w:hAnsi="Times New Roman" w:cs="Times New Roman"/>
          <w:lang w:val="nl-NL"/>
        </w:rPr>
        <w:t>op</w:t>
      </w:r>
      <w:r w:rsidR="003954FF">
        <w:rPr>
          <w:rFonts w:ascii="Times New Roman" w:hAnsi="Times New Roman" w:cs="Times New Roman"/>
          <w:lang w:val="nl-NL"/>
        </w:rPr>
        <w:t>genomen.</w:t>
      </w:r>
      <w:r w:rsidR="00C23980">
        <w:rPr>
          <w:rFonts w:ascii="Times New Roman" w:hAnsi="Times New Roman" w:cs="Times New Roman"/>
          <w:lang w:val="nl-NL"/>
        </w:rPr>
        <w:t xml:space="preserve"> Vervolgens is er besproken welke informatie in de handleiding of kaart</w:t>
      </w:r>
      <w:r w:rsidR="0032691C" w:rsidRPr="0032691C">
        <w:rPr>
          <w:rFonts w:ascii="Times New Roman" w:hAnsi="Times New Roman" w:cs="Times New Roman"/>
          <w:lang w:val="nl-NL"/>
        </w:rPr>
        <w:t xml:space="preserve"> </w:t>
      </w:r>
      <w:r w:rsidR="0032691C">
        <w:rPr>
          <w:rFonts w:ascii="Times New Roman" w:hAnsi="Times New Roman" w:cs="Times New Roman"/>
          <w:lang w:val="nl-NL"/>
        </w:rPr>
        <w:t>moet komen</w:t>
      </w:r>
      <w:r w:rsidR="00C23980">
        <w:rPr>
          <w:rFonts w:ascii="Times New Roman" w:hAnsi="Times New Roman" w:cs="Times New Roman"/>
          <w:lang w:val="nl-NL"/>
        </w:rPr>
        <w:t>.</w:t>
      </w:r>
      <w:r w:rsidR="002246EC">
        <w:rPr>
          <w:rFonts w:ascii="Times New Roman" w:hAnsi="Times New Roman" w:cs="Times New Roman"/>
          <w:lang w:val="nl-NL"/>
        </w:rPr>
        <w:t xml:space="preserve"> De uitkomsten zijn samengevat en hieronder weergegeven:</w:t>
      </w:r>
    </w:p>
    <w:p w14:paraId="0E6BBDA9" w14:textId="2B3D48C9" w:rsidR="00C23980" w:rsidRPr="002246EC" w:rsidRDefault="00C23980" w:rsidP="00B024E5">
      <w:pPr>
        <w:spacing w:line="276" w:lineRule="auto"/>
        <w:jc w:val="both"/>
        <w:rPr>
          <w:rFonts w:ascii="Times New Roman" w:hAnsi="Times New Roman" w:cs="Times New Roman"/>
          <w:u w:val="single"/>
          <w:lang w:val="nl-NL"/>
        </w:rPr>
      </w:pPr>
      <w:r w:rsidRPr="002246EC">
        <w:rPr>
          <w:rFonts w:ascii="Times New Roman" w:hAnsi="Times New Roman" w:cs="Times New Roman"/>
          <w:u w:val="single"/>
          <w:lang w:val="nl-NL"/>
        </w:rPr>
        <w:t>Handleiding of kaart:</w:t>
      </w:r>
    </w:p>
    <w:p w14:paraId="70A1E13C" w14:textId="59C202C0" w:rsidR="009275C4" w:rsidRDefault="009275C4" w:rsidP="00F54F3E">
      <w:pPr>
        <w:pStyle w:val="ListParagraph"/>
        <w:numPr>
          <w:ilvl w:val="0"/>
          <w:numId w:val="17"/>
        </w:numPr>
        <w:spacing w:line="276" w:lineRule="auto"/>
        <w:jc w:val="both"/>
        <w:rPr>
          <w:rFonts w:ascii="Times New Roman" w:hAnsi="Times New Roman" w:cs="Times New Roman"/>
          <w:lang w:val="nl-NL"/>
        </w:rPr>
      </w:pPr>
      <w:r w:rsidRPr="009275C4">
        <w:rPr>
          <w:rFonts w:ascii="Times New Roman" w:hAnsi="Times New Roman" w:cs="Times New Roman"/>
          <w:lang w:val="nl-NL"/>
        </w:rPr>
        <w:t>Richtlijnen</w:t>
      </w:r>
      <w:r>
        <w:rPr>
          <w:rFonts w:ascii="Times New Roman" w:hAnsi="Times New Roman" w:cs="Times New Roman"/>
          <w:lang w:val="nl-NL"/>
        </w:rPr>
        <w:t xml:space="preserve"> over:</w:t>
      </w:r>
    </w:p>
    <w:p w14:paraId="5DA36821" w14:textId="43196D97" w:rsidR="009275C4" w:rsidRDefault="009275C4" w:rsidP="00F54F3E">
      <w:pPr>
        <w:pStyle w:val="ListParagraph"/>
        <w:numPr>
          <w:ilvl w:val="1"/>
          <w:numId w:val="17"/>
        </w:numPr>
        <w:spacing w:line="276" w:lineRule="auto"/>
        <w:jc w:val="both"/>
        <w:rPr>
          <w:rFonts w:ascii="Times New Roman" w:hAnsi="Times New Roman" w:cs="Times New Roman"/>
          <w:lang w:val="nl-NL"/>
        </w:rPr>
      </w:pPr>
      <w:r>
        <w:rPr>
          <w:rFonts w:ascii="Times New Roman" w:hAnsi="Times New Roman" w:cs="Times New Roman"/>
          <w:lang w:val="nl-NL"/>
        </w:rPr>
        <w:t>Vertrouwelijkheid</w:t>
      </w:r>
    </w:p>
    <w:p w14:paraId="04C9CBFE" w14:textId="0E8D81A6" w:rsidR="009275C4" w:rsidRDefault="009275C4" w:rsidP="00F54F3E">
      <w:pPr>
        <w:pStyle w:val="ListParagraph"/>
        <w:numPr>
          <w:ilvl w:val="1"/>
          <w:numId w:val="17"/>
        </w:numPr>
        <w:spacing w:line="276" w:lineRule="auto"/>
        <w:jc w:val="both"/>
        <w:rPr>
          <w:rFonts w:ascii="Times New Roman" w:hAnsi="Times New Roman" w:cs="Times New Roman"/>
          <w:lang w:val="nl-NL"/>
        </w:rPr>
      </w:pPr>
      <w:r>
        <w:rPr>
          <w:rFonts w:ascii="Times New Roman" w:hAnsi="Times New Roman" w:cs="Times New Roman"/>
          <w:lang w:val="nl-NL"/>
        </w:rPr>
        <w:t>Verantwoordelijkheid</w:t>
      </w:r>
    </w:p>
    <w:p w14:paraId="08F33FA3" w14:textId="2007043D" w:rsidR="009275C4" w:rsidRDefault="009275C4" w:rsidP="00F54F3E">
      <w:pPr>
        <w:pStyle w:val="ListParagraph"/>
        <w:numPr>
          <w:ilvl w:val="1"/>
          <w:numId w:val="17"/>
        </w:numPr>
        <w:spacing w:line="276" w:lineRule="auto"/>
        <w:jc w:val="both"/>
        <w:rPr>
          <w:rFonts w:ascii="Times New Roman" w:hAnsi="Times New Roman" w:cs="Times New Roman"/>
          <w:lang w:val="nl-NL"/>
        </w:rPr>
      </w:pPr>
      <w:r>
        <w:rPr>
          <w:rFonts w:ascii="Times New Roman" w:hAnsi="Times New Roman" w:cs="Times New Roman"/>
          <w:lang w:val="nl-NL"/>
        </w:rPr>
        <w:t>Communicatie</w:t>
      </w:r>
    </w:p>
    <w:p w14:paraId="02D2D718" w14:textId="524DD3A8" w:rsidR="009275C4" w:rsidRDefault="009275C4" w:rsidP="00F54F3E">
      <w:pPr>
        <w:pStyle w:val="ListParagraph"/>
        <w:numPr>
          <w:ilvl w:val="2"/>
          <w:numId w:val="17"/>
        </w:numPr>
        <w:spacing w:line="276" w:lineRule="auto"/>
        <w:jc w:val="both"/>
        <w:rPr>
          <w:rFonts w:ascii="Times New Roman" w:hAnsi="Times New Roman" w:cs="Times New Roman"/>
          <w:lang w:val="nl-NL"/>
        </w:rPr>
      </w:pPr>
      <w:r>
        <w:rPr>
          <w:rFonts w:ascii="Times New Roman" w:hAnsi="Times New Roman" w:cs="Times New Roman"/>
          <w:lang w:val="nl-NL"/>
        </w:rPr>
        <w:t>Preventief</w:t>
      </w:r>
      <w:r w:rsidR="00364287">
        <w:rPr>
          <w:rFonts w:ascii="Times New Roman" w:hAnsi="Times New Roman" w:cs="Times New Roman"/>
          <w:lang w:val="nl-NL"/>
        </w:rPr>
        <w:t xml:space="preserve"> &gt; voorkomen van miscommunicaties</w:t>
      </w:r>
    </w:p>
    <w:p w14:paraId="20285A24" w14:textId="24DC6033" w:rsidR="00364287" w:rsidRDefault="00364287" w:rsidP="00F54F3E">
      <w:pPr>
        <w:pStyle w:val="ListParagraph"/>
        <w:numPr>
          <w:ilvl w:val="2"/>
          <w:numId w:val="17"/>
        </w:numPr>
        <w:spacing w:line="276" w:lineRule="auto"/>
        <w:jc w:val="both"/>
        <w:rPr>
          <w:rFonts w:ascii="Times New Roman" w:hAnsi="Times New Roman" w:cs="Times New Roman"/>
          <w:lang w:val="nl-NL"/>
        </w:rPr>
      </w:pPr>
      <w:r>
        <w:rPr>
          <w:rFonts w:ascii="Times New Roman" w:hAnsi="Times New Roman" w:cs="Times New Roman"/>
          <w:lang w:val="nl-NL"/>
        </w:rPr>
        <w:t>Hoe, waar, met wie, etc.</w:t>
      </w:r>
    </w:p>
    <w:p w14:paraId="75AC29C7" w14:textId="3DF789F1" w:rsidR="00364287" w:rsidRDefault="00364287" w:rsidP="00F54F3E">
      <w:pPr>
        <w:pStyle w:val="ListParagraph"/>
        <w:numPr>
          <w:ilvl w:val="2"/>
          <w:numId w:val="17"/>
        </w:numPr>
        <w:spacing w:line="276" w:lineRule="auto"/>
        <w:jc w:val="both"/>
        <w:rPr>
          <w:rFonts w:ascii="Times New Roman" w:hAnsi="Times New Roman" w:cs="Times New Roman"/>
          <w:lang w:val="nl-NL"/>
        </w:rPr>
      </w:pPr>
      <w:r>
        <w:rPr>
          <w:rFonts w:ascii="Times New Roman" w:hAnsi="Times New Roman" w:cs="Times New Roman"/>
          <w:lang w:val="nl-NL"/>
        </w:rPr>
        <w:t>Rekening houden met cultuu</w:t>
      </w:r>
      <w:r w:rsidR="007816ED">
        <w:rPr>
          <w:rFonts w:ascii="Times New Roman" w:hAnsi="Times New Roman" w:cs="Times New Roman"/>
          <w:lang w:val="nl-NL"/>
        </w:rPr>
        <w:t>r</w:t>
      </w:r>
    </w:p>
    <w:p w14:paraId="144F05FB" w14:textId="021C5B44" w:rsidR="007816ED" w:rsidRDefault="007816ED" w:rsidP="00F54F3E">
      <w:pPr>
        <w:pStyle w:val="ListParagraph"/>
        <w:numPr>
          <w:ilvl w:val="2"/>
          <w:numId w:val="17"/>
        </w:numPr>
        <w:spacing w:line="276" w:lineRule="auto"/>
        <w:jc w:val="both"/>
        <w:rPr>
          <w:rFonts w:ascii="Times New Roman" w:hAnsi="Times New Roman" w:cs="Times New Roman"/>
          <w:lang w:val="nl-NL"/>
        </w:rPr>
      </w:pPr>
      <w:r>
        <w:rPr>
          <w:rFonts w:ascii="Times New Roman" w:hAnsi="Times New Roman" w:cs="Times New Roman"/>
          <w:lang w:val="nl-NL"/>
        </w:rPr>
        <w:t>Verkrijgen van bronnen</w:t>
      </w:r>
      <w:r w:rsidR="00C23980">
        <w:rPr>
          <w:rFonts w:ascii="Times New Roman" w:hAnsi="Times New Roman" w:cs="Times New Roman"/>
          <w:lang w:val="nl-NL"/>
        </w:rPr>
        <w:t xml:space="preserve"> (&gt; psycho-educatie)</w:t>
      </w:r>
    </w:p>
    <w:p w14:paraId="5F8D3BE3" w14:textId="53527E22" w:rsidR="007816ED" w:rsidRDefault="003A4EFC" w:rsidP="00F54F3E">
      <w:pPr>
        <w:pStyle w:val="ListParagraph"/>
        <w:numPr>
          <w:ilvl w:val="0"/>
          <w:numId w:val="17"/>
        </w:numPr>
        <w:spacing w:line="276" w:lineRule="auto"/>
        <w:jc w:val="both"/>
        <w:rPr>
          <w:rFonts w:ascii="Times New Roman" w:hAnsi="Times New Roman" w:cs="Times New Roman"/>
          <w:lang w:val="nl-NL"/>
        </w:rPr>
      </w:pPr>
      <w:r>
        <w:rPr>
          <w:rFonts w:ascii="Times New Roman" w:hAnsi="Times New Roman" w:cs="Times New Roman"/>
          <w:lang w:val="nl-NL"/>
        </w:rPr>
        <w:t>Voor-</w:t>
      </w:r>
      <w:r w:rsidR="007816ED">
        <w:rPr>
          <w:rFonts w:ascii="Times New Roman" w:hAnsi="Times New Roman" w:cs="Times New Roman"/>
          <w:lang w:val="nl-NL"/>
        </w:rPr>
        <w:t xml:space="preserve"> en nadelen over het delen van diagnose</w:t>
      </w:r>
    </w:p>
    <w:p w14:paraId="5B4A018D" w14:textId="0A8C1631" w:rsidR="002C4BCA" w:rsidRDefault="007816ED" w:rsidP="00F54F3E">
      <w:pPr>
        <w:pStyle w:val="ListParagraph"/>
        <w:numPr>
          <w:ilvl w:val="0"/>
          <w:numId w:val="17"/>
        </w:numPr>
        <w:spacing w:line="276" w:lineRule="auto"/>
        <w:jc w:val="both"/>
        <w:rPr>
          <w:rFonts w:ascii="Times New Roman" w:hAnsi="Times New Roman" w:cs="Times New Roman"/>
          <w:lang w:val="nl-NL"/>
        </w:rPr>
      </w:pPr>
      <w:r>
        <w:rPr>
          <w:rFonts w:ascii="Times New Roman" w:hAnsi="Times New Roman" w:cs="Times New Roman"/>
          <w:lang w:val="nl-NL"/>
        </w:rPr>
        <w:t>Ouderbijeenkomsten</w:t>
      </w:r>
    </w:p>
    <w:p w14:paraId="071A930A" w14:textId="7D69C224" w:rsidR="007816ED" w:rsidRDefault="00AC16BC" w:rsidP="00F54F3E">
      <w:pPr>
        <w:pStyle w:val="ListParagraph"/>
        <w:numPr>
          <w:ilvl w:val="1"/>
          <w:numId w:val="17"/>
        </w:numPr>
        <w:spacing w:line="276" w:lineRule="auto"/>
        <w:jc w:val="both"/>
        <w:rPr>
          <w:rFonts w:ascii="Times New Roman" w:hAnsi="Times New Roman" w:cs="Times New Roman"/>
          <w:lang w:val="nl-NL"/>
        </w:rPr>
      </w:pPr>
      <w:r>
        <w:rPr>
          <w:rFonts w:ascii="Times New Roman" w:hAnsi="Times New Roman" w:cs="Times New Roman"/>
          <w:lang w:val="nl-NL"/>
        </w:rPr>
        <w:t>Draaiboek voor opzetten en invullen</w:t>
      </w:r>
    </w:p>
    <w:p w14:paraId="73755C97" w14:textId="5DA8FCED" w:rsidR="00AC16BC" w:rsidRDefault="00AC16BC" w:rsidP="00F54F3E">
      <w:pPr>
        <w:pStyle w:val="ListParagraph"/>
        <w:numPr>
          <w:ilvl w:val="1"/>
          <w:numId w:val="17"/>
        </w:numPr>
        <w:spacing w:line="276" w:lineRule="auto"/>
        <w:jc w:val="both"/>
        <w:rPr>
          <w:rFonts w:ascii="Times New Roman" w:hAnsi="Times New Roman" w:cs="Times New Roman"/>
          <w:lang w:val="nl-NL"/>
        </w:rPr>
      </w:pPr>
      <w:r>
        <w:rPr>
          <w:rFonts w:ascii="Times New Roman" w:hAnsi="Times New Roman" w:cs="Times New Roman"/>
          <w:lang w:val="nl-NL"/>
        </w:rPr>
        <w:t>ISU verantwoordelijk voor opzetten &gt; iemand anders coachen en begeleiden</w:t>
      </w:r>
    </w:p>
    <w:p w14:paraId="790E1092" w14:textId="4763BF1D" w:rsidR="00AC16BC" w:rsidRDefault="00AC16BC" w:rsidP="00F54F3E">
      <w:pPr>
        <w:pStyle w:val="ListParagraph"/>
        <w:numPr>
          <w:ilvl w:val="1"/>
          <w:numId w:val="17"/>
        </w:numPr>
        <w:spacing w:line="276" w:lineRule="auto"/>
        <w:jc w:val="both"/>
        <w:rPr>
          <w:rFonts w:ascii="Times New Roman" w:hAnsi="Times New Roman" w:cs="Times New Roman"/>
          <w:lang w:val="nl-NL"/>
        </w:rPr>
      </w:pPr>
      <w:r>
        <w:rPr>
          <w:rFonts w:ascii="Times New Roman" w:hAnsi="Times New Roman" w:cs="Times New Roman"/>
          <w:lang w:val="nl-NL"/>
        </w:rPr>
        <w:t>ISU op de achtergrond</w:t>
      </w:r>
    </w:p>
    <w:p w14:paraId="31B5630E" w14:textId="6D1B8BF0" w:rsidR="00AC16BC" w:rsidRDefault="00AC16BC" w:rsidP="00F54F3E">
      <w:pPr>
        <w:pStyle w:val="ListParagraph"/>
        <w:numPr>
          <w:ilvl w:val="1"/>
          <w:numId w:val="17"/>
        </w:numPr>
        <w:spacing w:line="276" w:lineRule="auto"/>
        <w:jc w:val="both"/>
        <w:rPr>
          <w:rFonts w:ascii="Times New Roman" w:hAnsi="Times New Roman" w:cs="Times New Roman"/>
          <w:lang w:val="nl-NL"/>
        </w:rPr>
      </w:pPr>
      <w:r>
        <w:rPr>
          <w:rFonts w:ascii="Times New Roman" w:hAnsi="Times New Roman" w:cs="Times New Roman"/>
          <w:lang w:val="nl-NL"/>
        </w:rPr>
        <w:t>Groepsverwachtingen stellen</w:t>
      </w:r>
    </w:p>
    <w:p w14:paraId="62081E5D" w14:textId="4B47D4BC" w:rsidR="00C85020" w:rsidRDefault="00C85020" w:rsidP="00F54F3E">
      <w:pPr>
        <w:pStyle w:val="ListParagraph"/>
        <w:numPr>
          <w:ilvl w:val="0"/>
          <w:numId w:val="17"/>
        </w:numPr>
        <w:spacing w:line="276" w:lineRule="auto"/>
        <w:jc w:val="both"/>
        <w:rPr>
          <w:rFonts w:ascii="Times New Roman" w:hAnsi="Times New Roman" w:cs="Times New Roman"/>
          <w:lang w:val="nl-NL"/>
        </w:rPr>
      </w:pPr>
      <w:r>
        <w:rPr>
          <w:rFonts w:ascii="Times New Roman" w:hAnsi="Times New Roman" w:cs="Times New Roman"/>
          <w:lang w:val="nl-NL"/>
        </w:rPr>
        <w:t>Aanspreekpunt</w:t>
      </w:r>
    </w:p>
    <w:p w14:paraId="5F36CD57" w14:textId="5ABE478B" w:rsidR="00C85020" w:rsidRDefault="00C85020" w:rsidP="00F54F3E">
      <w:pPr>
        <w:pStyle w:val="ListParagraph"/>
        <w:numPr>
          <w:ilvl w:val="1"/>
          <w:numId w:val="17"/>
        </w:numPr>
        <w:spacing w:line="276" w:lineRule="auto"/>
        <w:jc w:val="both"/>
        <w:rPr>
          <w:rFonts w:ascii="Times New Roman" w:hAnsi="Times New Roman" w:cs="Times New Roman"/>
          <w:lang w:val="nl-NL"/>
        </w:rPr>
      </w:pPr>
      <w:r>
        <w:rPr>
          <w:rFonts w:ascii="Times New Roman" w:hAnsi="Times New Roman" w:cs="Times New Roman"/>
          <w:lang w:val="nl-NL"/>
        </w:rPr>
        <w:t>Voor verbeterpunten en klachten over de aanpak van ISU</w:t>
      </w:r>
    </w:p>
    <w:p w14:paraId="28F4EA2D" w14:textId="02338058" w:rsidR="00C85020" w:rsidRPr="007816ED" w:rsidRDefault="00C23980" w:rsidP="00F54F3E">
      <w:pPr>
        <w:pStyle w:val="ListParagraph"/>
        <w:numPr>
          <w:ilvl w:val="1"/>
          <w:numId w:val="17"/>
        </w:numPr>
        <w:spacing w:line="276" w:lineRule="auto"/>
        <w:jc w:val="both"/>
        <w:rPr>
          <w:rFonts w:ascii="Times New Roman" w:hAnsi="Times New Roman" w:cs="Times New Roman"/>
          <w:lang w:val="nl-NL"/>
        </w:rPr>
      </w:pPr>
      <w:r>
        <w:rPr>
          <w:rFonts w:ascii="Times New Roman" w:hAnsi="Times New Roman" w:cs="Times New Roman"/>
          <w:lang w:val="nl-NL"/>
        </w:rPr>
        <w:t>Advies over hoe de ouder actie kan ondernemen bij problemen</w:t>
      </w:r>
    </w:p>
    <w:p w14:paraId="38C8348F" w14:textId="0AF09939" w:rsidR="00FA68BD" w:rsidRDefault="00FA68BD" w:rsidP="00B024E5">
      <w:pPr>
        <w:spacing w:line="276" w:lineRule="auto"/>
        <w:jc w:val="both"/>
        <w:rPr>
          <w:rFonts w:ascii="Times New Roman" w:hAnsi="Times New Roman" w:cs="Times New Roman"/>
          <w:lang w:val="nl-NL"/>
        </w:rPr>
      </w:pPr>
      <w:r>
        <w:rPr>
          <w:rFonts w:ascii="Times New Roman" w:hAnsi="Times New Roman" w:cs="Times New Roman"/>
          <w:lang w:val="nl-NL"/>
        </w:rPr>
        <w:br w:type="page"/>
      </w:r>
    </w:p>
    <w:p w14:paraId="3B95A360" w14:textId="7D3FF5D3" w:rsidR="00FA68BD" w:rsidRPr="00620EB3" w:rsidRDefault="00FA68BD" w:rsidP="00B024E5">
      <w:pPr>
        <w:pStyle w:val="Heading1"/>
        <w:numPr>
          <w:ilvl w:val="0"/>
          <w:numId w:val="0"/>
        </w:numPr>
        <w:spacing w:line="276" w:lineRule="auto"/>
        <w:ind w:left="432" w:hanging="432"/>
        <w:jc w:val="both"/>
        <w:rPr>
          <w:lang w:val="en-US"/>
        </w:rPr>
      </w:pPr>
      <w:bookmarkStart w:id="107" w:name="_Toc134524999"/>
      <w:bookmarkStart w:id="108" w:name="_Toc134525083"/>
      <w:bookmarkStart w:id="109" w:name="_Toc134525898"/>
      <w:r w:rsidRPr="00620EB3">
        <w:rPr>
          <w:lang w:val="en-US"/>
        </w:rPr>
        <w:lastRenderedPageBreak/>
        <w:t>Bijlage 4: Evaluatie product</w:t>
      </w:r>
      <w:bookmarkEnd w:id="107"/>
      <w:bookmarkEnd w:id="108"/>
      <w:bookmarkEnd w:id="109"/>
    </w:p>
    <w:p w14:paraId="74EC5AEC" w14:textId="2F0F1A78" w:rsidR="00FA68BD" w:rsidRPr="007B7134" w:rsidRDefault="00FA68BD" w:rsidP="00B024E5">
      <w:pPr>
        <w:spacing w:line="276" w:lineRule="auto"/>
        <w:ind w:firstLine="432"/>
        <w:jc w:val="both"/>
        <w:rPr>
          <w:rStyle w:val="IntenseReference"/>
        </w:rPr>
      </w:pPr>
      <w:r w:rsidRPr="007B7134">
        <w:rPr>
          <w:rStyle w:val="IntenseReference"/>
        </w:rPr>
        <w:t>4.1 Prototype 1</w:t>
      </w:r>
    </w:p>
    <w:p w14:paraId="26E4DEAC" w14:textId="294909B5" w:rsidR="005B71EB" w:rsidRDefault="007B30E6" w:rsidP="00B024E5">
      <w:pPr>
        <w:spacing w:line="276" w:lineRule="auto"/>
        <w:jc w:val="both"/>
        <w:rPr>
          <w:rFonts w:ascii="Times New Roman" w:hAnsi="Times New Roman" w:cs="Times New Roman"/>
          <w:lang w:val="en-US"/>
        </w:rPr>
      </w:pPr>
      <w:r>
        <w:rPr>
          <w:noProof/>
        </w:rPr>
        <w:drawing>
          <wp:inline distT="0" distB="0" distL="0" distR="0" wp14:anchorId="32182547" wp14:editId="4505CEA1">
            <wp:extent cx="5588635" cy="3967290"/>
            <wp:effectExtent l="0" t="0" r="0" b="0"/>
            <wp:docPr id="1262110139" name="Picture 126211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l="272"/>
                    <a:stretch/>
                  </pic:blipFill>
                  <pic:spPr bwMode="auto">
                    <a:xfrm>
                      <a:off x="0" y="0"/>
                      <a:ext cx="5612147" cy="3983981"/>
                    </a:xfrm>
                    <a:prstGeom prst="rect">
                      <a:avLst/>
                    </a:prstGeom>
                    <a:noFill/>
                    <a:ln>
                      <a:noFill/>
                    </a:ln>
                    <a:extLst>
                      <a:ext uri="{53640926-AAD7-44D8-BBD7-CCE9431645EC}">
                        <a14:shadowObscured xmlns:a14="http://schemas.microsoft.com/office/drawing/2010/main"/>
                      </a:ext>
                    </a:extLst>
                  </pic:spPr>
                </pic:pic>
              </a:graphicData>
            </a:graphic>
          </wp:inline>
        </w:drawing>
      </w:r>
    </w:p>
    <w:p w14:paraId="3E759177" w14:textId="5BB45261" w:rsidR="007B30E6" w:rsidRPr="00620EB3" w:rsidRDefault="00BF7CC0" w:rsidP="00B024E5">
      <w:pPr>
        <w:spacing w:line="276" w:lineRule="auto"/>
        <w:jc w:val="both"/>
        <w:rPr>
          <w:rFonts w:ascii="Times New Roman" w:hAnsi="Times New Roman" w:cs="Times New Roman"/>
          <w:lang w:val="en-US"/>
        </w:rPr>
      </w:pPr>
      <w:r>
        <w:rPr>
          <w:noProof/>
        </w:rPr>
        <w:drawing>
          <wp:inline distT="0" distB="0" distL="0" distR="0" wp14:anchorId="2D440496" wp14:editId="3A746C9B">
            <wp:extent cx="5603033" cy="3987800"/>
            <wp:effectExtent l="0" t="0" r="0" b="0"/>
            <wp:docPr id="399666072" name="Picture 39966607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666072" name="Picture 2" descr="Diagram&#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9740" cy="3992573"/>
                    </a:xfrm>
                    <a:prstGeom prst="rect">
                      <a:avLst/>
                    </a:prstGeom>
                    <a:noFill/>
                    <a:ln>
                      <a:noFill/>
                    </a:ln>
                  </pic:spPr>
                </pic:pic>
              </a:graphicData>
            </a:graphic>
          </wp:inline>
        </w:drawing>
      </w:r>
    </w:p>
    <w:p w14:paraId="74D89FBA" w14:textId="46B184AA" w:rsidR="004519C4" w:rsidRPr="007B7134" w:rsidRDefault="00FA68BD" w:rsidP="00B024E5">
      <w:pPr>
        <w:spacing w:line="276" w:lineRule="auto"/>
        <w:ind w:firstLine="720"/>
        <w:jc w:val="both"/>
        <w:rPr>
          <w:rStyle w:val="IntenseReference"/>
        </w:rPr>
      </w:pPr>
      <w:r w:rsidRPr="007B7134">
        <w:rPr>
          <w:rStyle w:val="IntenseReference"/>
        </w:rPr>
        <w:lastRenderedPageBreak/>
        <w:t>4.2</w:t>
      </w:r>
      <w:r w:rsidR="00466F61" w:rsidRPr="007B7134">
        <w:rPr>
          <w:rStyle w:val="IntenseReference"/>
        </w:rPr>
        <w:t xml:space="preserve"> </w:t>
      </w:r>
      <w:r w:rsidR="003B768B" w:rsidRPr="007B7134">
        <w:rPr>
          <w:rStyle w:val="IntenseReference"/>
        </w:rPr>
        <w:t>Casus</w:t>
      </w:r>
    </w:p>
    <w:p w14:paraId="4FA87EA2" w14:textId="7F948EEA" w:rsidR="001440EA" w:rsidRDefault="00A12977" w:rsidP="00B024E5">
      <w:pPr>
        <w:spacing w:line="276" w:lineRule="auto"/>
        <w:jc w:val="both"/>
        <w:rPr>
          <w:rFonts w:ascii="Times New Roman" w:hAnsi="Times New Roman" w:cs="Times New Roman"/>
          <w:lang w:val="nl-NL"/>
        </w:rPr>
      </w:pPr>
      <w:r w:rsidRPr="00A12977">
        <w:rPr>
          <w:rFonts w:ascii="Times New Roman" w:hAnsi="Times New Roman" w:cs="Times New Roman"/>
          <w:lang w:val="nl-NL"/>
        </w:rPr>
        <w:t>Het uittesten van het e</w:t>
      </w:r>
      <w:r>
        <w:rPr>
          <w:rFonts w:ascii="Times New Roman" w:hAnsi="Times New Roman" w:cs="Times New Roman"/>
          <w:lang w:val="nl-NL"/>
        </w:rPr>
        <w:t xml:space="preserve">erste prototype is uitgevoerd met </w:t>
      </w:r>
      <w:r w:rsidR="00A90A5C">
        <w:rPr>
          <w:rFonts w:ascii="Times New Roman" w:hAnsi="Times New Roman" w:cs="Times New Roman"/>
          <w:lang w:val="nl-NL"/>
        </w:rPr>
        <w:t xml:space="preserve">vier </w:t>
      </w:r>
      <w:r>
        <w:rPr>
          <w:rFonts w:ascii="Times New Roman" w:hAnsi="Times New Roman" w:cs="Times New Roman"/>
          <w:lang w:val="nl-NL"/>
        </w:rPr>
        <w:t>ouders</w:t>
      </w:r>
      <w:r w:rsidR="00A90A5C">
        <w:rPr>
          <w:rFonts w:ascii="Times New Roman" w:hAnsi="Times New Roman" w:cs="Times New Roman"/>
          <w:lang w:val="nl-NL"/>
        </w:rPr>
        <w:t>/verzorgers</w:t>
      </w:r>
      <w:r>
        <w:rPr>
          <w:rFonts w:ascii="Times New Roman" w:hAnsi="Times New Roman" w:cs="Times New Roman"/>
          <w:lang w:val="nl-NL"/>
        </w:rPr>
        <w:t xml:space="preserve"> door middel van een non-fictieve casus ingebracht door een van de ouders</w:t>
      </w:r>
      <w:r w:rsidR="00227B80">
        <w:rPr>
          <w:rFonts w:ascii="Times New Roman" w:hAnsi="Times New Roman" w:cs="Times New Roman"/>
          <w:lang w:val="nl-NL"/>
        </w:rPr>
        <w:t>/verzorgers</w:t>
      </w:r>
      <w:r>
        <w:rPr>
          <w:rFonts w:ascii="Times New Roman" w:hAnsi="Times New Roman" w:cs="Times New Roman"/>
          <w:lang w:val="nl-NL"/>
        </w:rPr>
        <w:t>.</w:t>
      </w:r>
      <w:r w:rsidR="00A64BE4">
        <w:rPr>
          <w:rFonts w:ascii="Times New Roman" w:hAnsi="Times New Roman" w:cs="Times New Roman"/>
          <w:lang w:val="nl-NL"/>
        </w:rPr>
        <w:t xml:space="preserve"> Vervolgens is dit geëvalueerd met voorbereide feedbackvragen.</w:t>
      </w:r>
      <w:r w:rsidR="001C6201">
        <w:rPr>
          <w:rFonts w:ascii="Times New Roman" w:hAnsi="Times New Roman" w:cs="Times New Roman"/>
          <w:lang w:val="nl-NL"/>
        </w:rPr>
        <w:t xml:space="preserve"> De ingebrachte casus wordt niet weergeven omdat het persoonlijke en gevoelige informatie bevat.</w:t>
      </w:r>
      <w:r w:rsidR="0073008B">
        <w:rPr>
          <w:rFonts w:ascii="Times New Roman" w:hAnsi="Times New Roman" w:cs="Times New Roman"/>
          <w:lang w:val="nl-NL"/>
        </w:rPr>
        <w:t xml:space="preserve"> </w:t>
      </w:r>
      <w:r w:rsidR="0073008B" w:rsidRPr="00A64BE4">
        <w:rPr>
          <w:rFonts w:ascii="Times New Roman" w:hAnsi="Times New Roman" w:cs="Times New Roman"/>
          <w:lang w:val="nl-NL"/>
        </w:rPr>
        <w:t xml:space="preserve">De sessie is online uitgevoerd, omdat het </w:t>
      </w:r>
      <w:r w:rsidR="00A64BE4" w:rsidRPr="00A64BE4">
        <w:rPr>
          <w:rFonts w:ascii="Times New Roman" w:hAnsi="Times New Roman" w:cs="Times New Roman"/>
          <w:lang w:val="nl-NL"/>
        </w:rPr>
        <w:t>niet mog</w:t>
      </w:r>
      <w:r w:rsidR="00A64BE4">
        <w:rPr>
          <w:rFonts w:ascii="Times New Roman" w:hAnsi="Times New Roman" w:cs="Times New Roman"/>
          <w:lang w:val="nl-NL"/>
        </w:rPr>
        <w:t>elijk was een fysieke afspraak met alle ouders</w:t>
      </w:r>
      <w:r w:rsidR="00227B80">
        <w:rPr>
          <w:rFonts w:ascii="Times New Roman" w:hAnsi="Times New Roman" w:cs="Times New Roman"/>
          <w:lang w:val="nl-NL"/>
        </w:rPr>
        <w:t>/verzorgers</w:t>
      </w:r>
      <w:r w:rsidR="00A64BE4">
        <w:rPr>
          <w:rFonts w:ascii="Times New Roman" w:hAnsi="Times New Roman" w:cs="Times New Roman"/>
          <w:lang w:val="nl-NL"/>
        </w:rPr>
        <w:t xml:space="preserve"> te plannen. </w:t>
      </w:r>
      <w:r w:rsidR="006D08C7">
        <w:rPr>
          <w:rFonts w:ascii="Times New Roman" w:hAnsi="Times New Roman" w:cs="Times New Roman"/>
          <w:lang w:val="nl-NL"/>
        </w:rPr>
        <w:t xml:space="preserve"> De sessie is gestart met een uitleg over de sessie en de totstandkoming van het product.</w:t>
      </w:r>
      <w:r w:rsidR="007079C3">
        <w:rPr>
          <w:rFonts w:ascii="Times New Roman" w:hAnsi="Times New Roman" w:cs="Times New Roman"/>
          <w:lang w:val="nl-NL"/>
        </w:rPr>
        <w:t xml:space="preserve"> </w:t>
      </w:r>
      <w:r w:rsidR="007079C3" w:rsidRPr="006E00C4">
        <w:rPr>
          <w:rFonts w:ascii="Times New Roman" w:hAnsi="Times New Roman" w:cs="Times New Roman"/>
          <w:lang w:val="nl-NL"/>
        </w:rPr>
        <w:t>Vervolgens is een uitleg over het product gegeven.</w:t>
      </w:r>
      <w:r w:rsidR="006E00C4" w:rsidRPr="006E00C4">
        <w:rPr>
          <w:rFonts w:ascii="Times New Roman" w:hAnsi="Times New Roman" w:cs="Times New Roman"/>
          <w:lang w:val="nl-NL"/>
        </w:rPr>
        <w:t xml:space="preserve"> </w:t>
      </w:r>
      <w:r w:rsidR="006E00C4" w:rsidRPr="002E383A">
        <w:rPr>
          <w:rFonts w:ascii="Times New Roman" w:hAnsi="Times New Roman" w:cs="Times New Roman"/>
          <w:lang w:val="nl-NL"/>
        </w:rPr>
        <w:t>Daarna is het product uitgetest met</w:t>
      </w:r>
      <w:r w:rsidR="002E383A" w:rsidRPr="002E383A">
        <w:rPr>
          <w:rFonts w:ascii="Times New Roman" w:hAnsi="Times New Roman" w:cs="Times New Roman"/>
          <w:lang w:val="nl-NL"/>
        </w:rPr>
        <w:t xml:space="preserve"> de casus en geëva</w:t>
      </w:r>
      <w:r w:rsidR="002E383A">
        <w:rPr>
          <w:rFonts w:ascii="Times New Roman" w:hAnsi="Times New Roman" w:cs="Times New Roman"/>
          <w:lang w:val="nl-NL"/>
        </w:rPr>
        <w:t>lueerd door middel van feedbackvragen.</w:t>
      </w:r>
    </w:p>
    <w:p w14:paraId="42388746" w14:textId="2A23AC1A" w:rsidR="001440EA" w:rsidRDefault="00B7376D" w:rsidP="00B024E5">
      <w:pPr>
        <w:spacing w:line="276" w:lineRule="auto"/>
        <w:jc w:val="both"/>
        <w:rPr>
          <w:rFonts w:ascii="Times New Roman" w:hAnsi="Times New Roman" w:cs="Times New Roman"/>
          <w:lang w:val="en-US"/>
        </w:rPr>
      </w:pPr>
      <w:r w:rsidRPr="00B7376D">
        <w:rPr>
          <w:rFonts w:ascii="Times New Roman" w:hAnsi="Times New Roman" w:cs="Times New Roman"/>
          <w:b/>
          <w:bCs/>
          <w:lang w:val="en-US"/>
        </w:rPr>
        <w:t>Explanation about the establishment:</w:t>
      </w:r>
      <w:r>
        <w:rPr>
          <w:rFonts w:ascii="Times New Roman" w:hAnsi="Times New Roman" w:cs="Times New Roman"/>
          <w:lang w:val="en-US"/>
        </w:rPr>
        <w:t xml:space="preserve"> </w:t>
      </w:r>
      <w:r w:rsidR="001440EA" w:rsidRPr="001440EA">
        <w:rPr>
          <w:rFonts w:ascii="Times New Roman" w:hAnsi="Times New Roman" w:cs="Times New Roman"/>
          <w:lang w:val="en-US"/>
        </w:rPr>
        <w:t xml:space="preserve">I have spoken with external professionals and employees of ISU, and I have done a literature search on existing methods and solutions. From all this information, </w:t>
      </w:r>
      <w:r w:rsidR="00212519">
        <w:rPr>
          <w:rFonts w:ascii="Times New Roman" w:hAnsi="Times New Roman" w:cs="Times New Roman"/>
          <w:lang w:val="en-US"/>
        </w:rPr>
        <w:t>we</w:t>
      </w:r>
      <w:r w:rsidR="001440EA" w:rsidRPr="001440EA">
        <w:rPr>
          <w:rFonts w:ascii="Times New Roman" w:hAnsi="Times New Roman" w:cs="Times New Roman"/>
          <w:lang w:val="en-US"/>
        </w:rPr>
        <w:t xml:space="preserve"> have concluded </w:t>
      </w:r>
      <w:r w:rsidR="00212519">
        <w:rPr>
          <w:rFonts w:ascii="Times New Roman" w:hAnsi="Times New Roman" w:cs="Times New Roman"/>
          <w:lang w:val="en-US"/>
        </w:rPr>
        <w:t xml:space="preserve">in the brainstorm session </w:t>
      </w:r>
      <w:r w:rsidR="001440EA" w:rsidRPr="001440EA">
        <w:rPr>
          <w:rFonts w:ascii="Times New Roman" w:hAnsi="Times New Roman" w:cs="Times New Roman"/>
          <w:lang w:val="en-US"/>
        </w:rPr>
        <w:t>to establish a foundation for the communication between ISU and parents</w:t>
      </w:r>
      <w:r w:rsidR="00186858">
        <w:rPr>
          <w:rFonts w:ascii="Times New Roman" w:hAnsi="Times New Roman" w:cs="Times New Roman"/>
          <w:lang w:val="en-US"/>
        </w:rPr>
        <w:t>/carers</w:t>
      </w:r>
      <w:r w:rsidR="001440EA" w:rsidRPr="001440EA">
        <w:rPr>
          <w:rFonts w:ascii="Times New Roman" w:hAnsi="Times New Roman" w:cs="Times New Roman"/>
          <w:lang w:val="en-US"/>
        </w:rPr>
        <w:t xml:space="preserve">. </w:t>
      </w:r>
      <w:r w:rsidR="007A66EF">
        <w:rPr>
          <w:rFonts w:ascii="Times New Roman" w:hAnsi="Times New Roman" w:cs="Times New Roman"/>
          <w:lang w:val="en-US"/>
        </w:rPr>
        <w:t xml:space="preserve">We </w:t>
      </w:r>
      <w:r w:rsidR="00DE6C0C" w:rsidRPr="001440EA">
        <w:rPr>
          <w:rFonts w:ascii="Times New Roman" w:hAnsi="Times New Roman" w:cs="Times New Roman"/>
          <w:lang w:val="en-US"/>
        </w:rPr>
        <w:t xml:space="preserve">discussed a manual with information about confidentiality, </w:t>
      </w:r>
      <w:r w:rsidR="003A4EFC" w:rsidRPr="001440EA">
        <w:rPr>
          <w:rFonts w:ascii="Times New Roman" w:hAnsi="Times New Roman" w:cs="Times New Roman"/>
          <w:lang w:val="en-US"/>
        </w:rPr>
        <w:t>communication,</w:t>
      </w:r>
      <w:r w:rsidR="00DE6C0C" w:rsidRPr="001440EA">
        <w:rPr>
          <w:rFonts w:ascii="Times New Roman" w:hAnsi="Times New Roman" w:cs="Times New Roman"/>
          <w:lang w:val="en-US"/>
        </w:rPr>
        <w:t xml:space="preserve"> and a script for the parent group.</w:t>
      </w:r>
      <w:r w:rsidR="00DE6C0C">
        <w:rPr>
          <w:rFonts w:ascii="Times New Roman" w:hAnsi="Times New Roman" w:cs="Times New Roman"/>
          <w:lang w:val="en-US"/>
        </w:rPr>
        <w:t xml:space="preserve"> </w:t>
      </w:r>
      <w:r w:rsidR="001440EA" w:rsidRPr="001440EA">
        <w:rPr>
          <w:rFonts w:ascii="Times New Roman" w:hAnsi="Times New Roman" w:cs="Times New Roman"/>
          <w:lang w:val="en-US"/>
        </w:rPr>
        <w:t>Communication is the basis for building a relationship and confidentiality. This means the idea of a manual for the parent group is not included. Firstly, because the product should not be too extensive. Second</w:t>
      </w:r>
      <w:r w:rsidR="00841F66">
        <w:rPr>
          <w:rFonts w:ascii="Times New Roman" w:hAnsi="Times New Roman" w:cs="Times New Roman"/>
          <w:lang w:val="en-US"/>
        </w:rPr>
        <w:t>ly</w:t>
      </w:r>
      <w:r w:rsidR="001440EA" w:rsidRPr="001440EA">
        <w:rPr>
          <w:rFonts w:ascii="Times New Roman" w:hAnsi="Times New Roman" w:cs="Times New Roman"/>
          <w:lang w:val="en-US"/>
        </w:rPr>
        <w:t xml:space="preserve">, ISU provides opportunities for parents to network with other parents. </w:t>
      </w:r>
      <w:r w:rsidR="007A66EF">
        <w:rPr>
          <w:rFonts w:ascii="Times New Roman" w:hAnsi="Times New Roman" w:cs="Times New Roman"/>
          <w:lang w:val="en-US"/>
        </w:rPr>
        <w:t xml:space="preserve">It </w:t>
      </w:r>
      <w:r w:rsidR="001440EA" w:rsidRPr="001440EA">
        <w:rPr>
          <w:rFonts w:ascii="Times New Roman" w:hAnsi="Times New Roman" w:cs="Times New Roman"/>
          <w:lang w:val="en-US"/>
        </w:rPr>
        <w:t xml:space="preserve">is important first to make parents more aware of this parent partnership. </w:t>
      </w:r>
    </w:p>
    <w:p w14:paraId="0F45377B" w14:textId="071E6871" w:rsidR="001440EA" w:rsidRPr="001440EA" w:rsidRDefault="00B7376D" w:rsidP="00B024E5">
      <w:pPr>
        <w:spacing w:line="276" w:lineRule="auto"/>
        <w:jc w:val="both"/>
        <w:rPr>
          <w:rFonts w:ascii="Times New Roman" w:hAnsi="Times New Roman" w:cs="Times New Roman"/>
          <w:lang w:val="en-US"/>
        </w:rPr>
      </w:pPr>
      <w:r w:rsidRPr="00B7376D">
        <w:rPr>
          <w:rFonts w:ascii="Times New Roman" w:hAnsi="Times New Roman" w:cs="Times New Roman"/>
          <w:b/>
          <w:bCs/>
          <w:lang w:val="en-US"/>
        </w:rPr>
        <w:t>Explanation about the product:</w:t>
      </w:r>
      <w:r w:rsidR="007079C3">
        <w:rPr>
          <w:rFonts w:ascii="Times New Roman" w:hAnsi="Times New Roman" w:cs="Times New Roman"/>
          <w:lang w:val="en-US"/>
        </w:rPr>
        <w:t xml:space="preserve"> </w:t>
      </w:r>
      <w:r w:rsidR="001440EA" w:rsidRPr="001440EA">
        <w:rPr>
          <w:rFonts w:ascii="Times New Roman" w:hAnsi="Times New Roman" w:cs="Times New Roman"/>
          <w:lang w:val="en-US"/>
        </w:rPr>
        <w:t>The product is a communication guide to get a clear overview of who to contact for which question. I want to keep it as simple as possible so that it is easy to use. However, all necessary information must be included. I will seek feedback from those involved, such as you, to determine essential information. The prototype is not about the content, but the idea itself.</w:t>
      </w:r>
      <w:r w:rsidR="00195F63">
        <w:rPr>
          <w:rFonts w:ascii="Times New Roman" w:hAnsi="Times New Roman" w:cs="Times New Roman"/>
          <w:lang w:val="en-US"/>
        </w:rPr>
        <w:t xml:space="preserve"> </w:t>
      </w:r>
      <w:r w:rsidR="001440EA" w:rsidRPr="001440EA">
        <w:rPr>
          <w:rFonts w:ascii="Times New Roman" w:hAnsi="Times New Roman" w:cs="Times New Roman"/>
          <w:lang w:val="en-US"/>
        </w:rPr>
        <w:t>I have used several options:</w:t>
      </w:r>
    </w:p>
    <w:p w14:paraId="0377CE55" w14:textId="0E4917B5" w:rsidR="00195F63" w:rsidRDefault="001440EA" w:rsidP="00F54F3E">
      <w:pPr>
        <w:pStyle w:val="ListParagraph"/>
        <w:numPr>
          <w:ilvl w:val="0"/>
          <w:numId w:val="5"/>
        </w:numPr>
        <w:spacing w:line="276" w:lineRule="auto"/>
        <w:jc w:val="both"/>
        <w:rPr>
          <w:rFonts w:ascii="Times New Roman" w:hAnsi="Times New Roman" w:cs="Times New Roman"/>
          <w:lang w:val="en-US"/>
        </w:rPr>
      </w:pPr>
      <w:r w:rsidRPr="00195F63">
        <w:rPr>
          <w:rFonts w:ascii="Times New Roman" w:hAnsi="Times New Roman" w:cs="Times New Roman"/>
          <w:lang w:val="en-US"/>
        </w:rPr>
        <w:t>The black blocks contain a role description</w:t>
      </w:r>
      <w:r w:rsidR="008126C3">
        <w:rPr>
          <w:rFonts w:ascii="Times New Roman" w:hAnsi="Times New Roman" w:cs="Times New Roman"/>
          <w:lang w:val="en-US"/>
        </w:rPr>
        <w:t>.</w:t>
      </w:r>
    </w:p>
    <w:p w14:paraId="1ED5BBE1" w14:textId="358A1B61" w:rsidR="00195F63" w:rsidRDefault="001440EA" w:rsidP="00F54F3E">
      <w:pPr>
        <w:pStyle w:val="ListParagraph"/>
        <w:numPr>
          <w:ilvl w:val="0"/>
          <w:numId w:val="5"/>
        </w:numPr>
        <w:spacing w:line="276" w:lineRule="auto"/>
        <w:jc w:val="both"/>
        <w:rPr>
          <w:rFonts w:ascii="Times New Roman" w:hAnsi="Times New Roman" w:cs="Times New Roman"/>
          <w:lang w:val="en-US"/>
        </w:rPr>
      </w:pPr>
      <w:r w:rsidRPr="00195F63">
        <w:rPr>
          <w:rFonts w:ascii="Times New Roman" w:hAnsi="Times New Roman" w:cs="Times New Roman"/>
          <w:lang w:val="en-US"/>
        </w:rPr>
        <w:t>The blue blocks contain core responsibilities</w:t>
      </w:r>
      <w:r w:rsidR="008126C3">
        <w:rPr>
          <w:rFonts w:ascii="Times New Roman" w:hAnsi="Times New Roman" w:cs="Times New Roman"/>
          <w:lang w:val="en-US"/>
        </w:rPr>
        <w:t>.</w:t>
      </w:r>
    </w:p>
    <w:p w14:paraId="082619A9" w14:textId="72EE283A" w:rsidR="00195F63" w:rsidRDefault="00195F63" w:rsidP="00F54F3E">
      <w:pPr>
        <w:pStyle w:val="ListParagraph"/>
        <w:numPr>
          <w:ilvl w:val="0"/>
          <w:numId w:val="5"/>
        </w:numPr>
        <w:spacing w:line="276" w:lineRule="auto"/>
        <w:jc w:val="both"/>
        <w:rPr>
          <w:rFonts w:ascii="Times New Roman" w:hAnsi="Times New Roman" w:cs="Times New Roman"/>
          <w:lang w:val="en-US"/>
        </w:rPr>
      </w:pPr>
      <w:r w:rsidRPr="00195F63">
        <w:rPr>
          <w:rFonts w:ascii="Times New Roman" w:hAnsi="Times New Roman" w:cs="Times New Roman"/>
          <w:lang w:val="en-US"/>
        </w:rPr>
        <w:t xml:space="preserve">The </w:t>
      </w:r>
      <w:r w:rsidR="001440EA" w:rsidRPr="00195F63">
        <w:rPr>
          <w:rFonts w:ascii="Times New Roman" w:hAnsi="Times New Roman" w:cs="Times New Roman"/>
          <w:lang w:val="en-US"/>
        </w:rPr>
        <w:t>green block does not explain the role</w:t>
      </w:r>
      <w:r w:rsidR="008126C3">
        <w:rPr>
          <w:rFonts w:ascii="Times New Roman" w:hAnsi="Times New Roman" w:cs="Times New Roman"/>
          <w:lang w:val="en-US"/>
        </w:rPr>
        <w:t>,</w:t>
      </w:r>
      <w:r w:rsidR="001440EA" w:rsidRPr="00195F63">
        <w:rPr>
          <w:rFonts w:ascii="Times New Roman" w:hAnsi="Times New Roman" w:cs="Times New Roman"/>
          <w:lang w:val="en-US"/>
        </w:rPr>
        <w:t xml:space="preserve"> only the names with contact details.</w:t>
      </w:r>
    </w:p>
    <w:p w14:paraId="457FC27D" w14:textId="728F8D21" w:rsidR="001440EA" w:rsidRDefault="001440EA" w:rsidP="00F54F3E">
      <w:pPr>
        <w:pStyle w:val="ListParagraph"/>
        <w:numPr>
          <w:ilvl w:val="0"/>
          <w:numId w:val="5"/>
        </w:numPr>
        <w:spacing w:line="276" w:lineRule="auto"/>
        <w:jc w:val="both"/>
        <w:rPr>
          <w:rFonts w:ascii="Times New Roman" w:hAnsi="Times New Roman" w:cs="Times New Roman"/>
          <w:lang w:val="en-US"/>
        </w:rPr>
      </w:pPr>
      <w:r w:rsidRPr="00195F63">
        <w:rPr>
          <w:rFonts w:ascii="Times New Roman" w:hAnsi="Times New Roman" w:cs="Times New Roman"/>
          <w:lang w:val="en-US"/>
        </w:rPr>
        <w:t>Finally, with intensive learning support, the role description and all names are included.</w:t>
      </w:r>
    </w:p>
    <w:p w14:paraId="550FDC16" w14:textId="26F5538D" w:rsidR="00070331" w:rsidRPr="00070331" w:rsidRDefault="00070331" w:rsidP="00B024E5">
      <w:pPr>
        <w:spacing w:line="276" w:lineRule="auto"/>
        <w:jc w:val="both"/>
        <w:rPr>
          <w:rFonts w:ascii="Times New Roman" w:hAnsi="Times New Roman" w:cs="Times New Roman"/>
          <w:b/>
          <w:bCs/>
          <w:lang w:val="en-US"/>
        </w:rPr>
      </w:pPr>
      <w:r w:rsidRPr="00070331">
        <w:rPr>
          <w:rFonts w:ascii="Times New Roman" w:hAnsi="Times New Roman" w:cs="Times New Roman"/>
          <w:b/>
          <w:bCs/>
          <w:lang w:val="en-US"/>
        </w:rPr>
        <w:t>Feedback questions:</w:t>
      </w:r>
    </w:p>
    <w:p w14:paraId="21A3E1D5" w14:textId="77777777" w:rsidR="002E383A" w:rsidRDefault="001440EA" w:rsidP="00F54F3E">
      <w:pPr>
        <w:pStyle w:val="ListParagraph"/>
        <w:numPr>
          <w:ilvl w:val="0"/>
          <w:numId w:val="6"/>
        </w:numPr>
        <w:spacing w:line="276" w:lineRule="auto"/>
        <w:jc w:val="both"/>
        <w:rPr>
          <w:rFonts w:ascii="Times New Roman" w:hAnsi="Times New Roman" w:cs="Times New Roman"/>
          <w:lang w:val="en-US"/>
        </w:rPr>
      </w:pPr>
      <w:r w:rsidRPr="002E383A">
        <w:rPr>
          <w:rFonts w:ascii="Times New Roman" w:hAnsi="Times New Roman" w:cs="Times New Roman"/>
          <w:lang w:val="en-US"/>
        </w:rPr>
        <w:t xml:space="preserve">What </w:t>
      </w:r>
      <w:r w:rsidR="002E383A">
        <w:rPr>
          <w:rFonts w:ascii="Times New Roman" w:hAnsi="Times New Roman" w:cs="Times New Roman"/>
          <w:lang w:val="en-US"/>
        </w:rPr>
        <w:t>was</w:t>
      </w:r>
      <w:r w:rsidRPr="002E383A">
        <w:rPr>
          <w:rFonts w:ascii="Times New Roman" w:hAnsi="Times New Roman" w:cs="Times New Roman"/>
          <w:lang w:val="en-US"/>
        </w:rPr>
        <w:t xml:space="preserve"> your first impression?</w:t>
      </w:r>
    </w:p>
    <w:p w14:paraId="2FAA0604" w14:textId="77777777" w:rsidR="007D78A3" w:rsidRDefault="001440EA" w:rsidP="00F54F3E">
      <w:pPr>
        <w:pStyle w:val="ListParagraph"/>
        <w:numPr>
          <w:ilvl w:val="0"/>
          <w:numId w:val="6"/>
        </w:numPr>
        <w:spacing w:line="276" w:lineRule="auto"/>
        <w:jc w:val="both"/>
        <w:rPr>
          <w:rFonts w:ascii="Times New Roman" w:hAnsi="Times New Roman" w:cs="Times New Roman"/>
          <w:lang w:val="en-US"/>
        </w:rPr>
      </w:pPr>
      <w:r w:rsidRPr="002E383A">
        <w:rPr>
          <w:rFonts w:ascii="Times New Roman" w:hAnsi="Times New Roman" w:cs="Times New Roman"/>
          <w:lang w:val="en-US"/>
        </w:rPr>
        <w:t>How clear do you find the guide?</w:t>
      </w:r>
    </w:p>
    <w:p w14:paraId="5D02D5E2" w14:textId="5964E2F5" w:rsidR="005704FD" w:rsidRDefault="005704FD" w:rsidP="00F54F3E">
      <w:pPr>
        <w:pStyle w:val="ListParagraph"/>
        <w:numPr>
          <w:ilvl w:val="0"/>
          <w:numId w:val="6"/>
        </w:numPr>
        <w:spacing w:line="276" w:lineRule="auto"/>
        <w:jc w:val="both"/>
        <w:rPr>
          <w:rFonts w:ascii="Times New Roman" w:hAnsi="Times New Roman" w:cs="Times New Roman"/>
          <w:lang w:val="en-US"/>
        </w:rPr>
      </w:pPr>
      <w:r>
        <w:rPr>
          <w:rFonts w:ascii="Times New Roman" w:hAnsi="Times New Roman" w:cs="Times New Roman"/>
          <w:lang w:val="en-US"/>
        </w:rPr>
        <w:t>How trackable is the guide?</w:t>
      </w:r>
    </w:p>
    <w:p w14:paraId="64CD1F6F" w14:textId="24005C20" w:rsidR="00CA1FA3" w:rsidRDefault="001440EA" w:rsidP="00F54F3E">
      <w:pPr>
        <w:pStyle w:val="ListParagraph"/>
        <w:numPr>
          <w:ilvl w:val="0"/>
          <w:numId w:val="6"/>
        </w:numPr>
        <w:spacing w:line="276" w:lineRule="auto"/>
        <w:jc w:val="both"/>
        <w:rPr>
          <w:rFonts w:ascii="Times New Roman" w:hAnsi="Times New Roman" w:cs="Times New Roman"/>
          <w:lang w:val="en-US"/>
        </w:rPr>
      </w:pPr>
      <w:r w:rsidRPr="007D78A3">
        <w:rPr>
          <w:rFonts w:ascii="Times New Roman" w:hAnsi="Times New Roman" w:cs="Times New Roman"/>
          <w:lang w:val="en-US"/>
        </w:rPr>
        <w:t>What do you think are the positive</w:t>
      </w:r>
      <w:r w:rsidR="00CA1FA3">
        <w:rPr>
          <w:rFonts w:ascii="Times New Roman" w:hAnsi="Times New Roman" w:cs="Times New Roman"/>
          <w:lang w:val="en-US"/>
        </w:rPr>
        <w:t xml:space="preserve"> points?</w:t>
      </w:r>
    </w:p>
    <w:p w14:paraId="28FF6274" w14:textId="51D8231B" w:rsidR="007D78A3" w:rsidRDefault="00CA1FA3" w:rsidP="00F54F3E">
      <w:pPr>
        <w:pStyle w:val="ListParagraph"/>
        <w:numPr>
          <w:ilvl w:val="0"/>
          <w:numId w:val="6"/>
        </w:numPr>
        <w:spacing w:line="276" w:lineRule="auto"/>
        <w:jc w:val="both"/>
        <w:rPr>
          <w:rFonts w:ascii="Times New Roman" w:hAnsi="Times New Roman" w:cs="Times New Roman"/>
          <w:lang w:val="en-US"/>
        </w:rPr>
      </w:pPr>
      <w:r>
        <w:rPr>
          <w:rFonts w:ascii="Times New Roman" w:hAnsi="Times New Roman" w:cs="Times New Roman"/>
          <w:lang w:val="en-US"/>
        </w:rPr>
        <w:t xml:space="preserve">What do you think are the </w:t>
      </w:r>
      <w:r w:rsidR="00070331">
        <w:rPr>
          <w:rFonts w:ascii="Times New Roman" w:hAnsi="Times New Roman" w:cs="Times New Roman"/>
          <w:lang w:val="en-US"/>
        </w:rPr>
        <w:t xml:space="preserve">negative </w:t>
      </w:r>
      <w:r w:rsidR="001440EA" w:rsidRPr="007D78A3">
        <w:rPr>
          <w:rFonts w:ascii="Times New Roman" w:hAnsi="Times New Roman" w:cs="Times New Roman"/>
          <w:lang w:val="en-US"/>
        </w:rPr>
        <w:t>points?</w:t>
      </w:r>
    </w:p>
    <w:p w14:paraId="7431070E" w14:textId="77777777" w:rsidR="007D78A3" w:rsidRDefault="001440EA" w:rsidP="00F54F3E">
      <w:pPr>
        <w:pStyle w:val="ListParagraph"/>
        <w:numPr>
          <w:ilvl w:val="0"/>
          <w:numId w:val="6"/>
        </w:numPr>
        <w:spacing w:line="276" w:lineRule="auto"/>
        <w:jc w:val="both"/>
        <w:rPr>
          <w:rFonts w:ascii="Times New Roman" w:hAnsi="Times New Roman" w:cs="Times New Roman"/>
          <w:lang w:val="en-US"/>
        </w:rPr>
      </w:pPr>
      <w:r w:rsidRPr="007D78A3">
        <w:rPr>
          <w:rFonts w:ascii="Times New Roman" w:hAnsi="Times New Roman" w:cs="Times New Roman"/>
          <w:lang w:val="en-US"/>
        </w:rPr>
        <w:t>What needs to be improved?</w:t>
      </w:r>
    </w:p>
    <w:p w14:paraId="1423F01F" w14:textId="6176EE92" w:rsidR="00CA1FA3" w:rsidRDefault="001440EA" w:rsidP="00F54F3E">
      <w:pPr>
        <w:pStyle w:val="ListParagraph"/>
        <w:numPr>
          <w:ilvl w:val="0"/>
          <w:numId w:val="6"/>
        </w:numPr>
        <w:spacing w:line="276" w:lineRule="auto"/>
        <w:jc w:val="both"/>
        <w:rPr>
          <w:rFonts w:ascii="Times New Roman" w:hAnsi="Times New Roman" w:cs="Times New Roman"/>
          <w:lang w:val="en-US"/>
        </w:rPr>
      </w:pPr>
      <w:r w:rsidRPr="007D78A3">
        <w:rPr>
          <w:rFonts w:ascii="Times New Roman" w:hAnsi="Times New Roman" w:cs="Times New Roman"/>
          <w:lang w:val="en-US"/>
        </w:rPr>
        <w:t>What information do you think should be included</w:t>
      </w:r>
      <w:r w:rsidR="00CA1FA3">
        <w:rPr>
          <w:rFonts w:ascii="Times New Roman" w:hAnsi="Times New Roman" w:cs="Times New Roman"/>
          <w:lang w:val="en-US"/>
        </w:rPr>
        <w:t>?</w:t>
      </w:r>
    </w:p>
    <w:p w14:paraId="7089B254" w14:textId="1EF61456" w:rsidR="007D78A3" w:rsidRDefault="00CA1FA3" w:rsidP="00F54F3E">
      <w:pPr>
        <w:pStyle w:val="ListParagraph"/>
        <w:numPr>
          <w:ilvl w:val="0"/>
          <w:numId w:val="6"/>
        </w:numPr>
        <w:spacing w:line="276" w:lineRule="auto"/>
        <w:jc w:val="both"/>
        <w:rPr>
          <w:rFonts w:ascii="Times New Roman" w:hAnsi="Times New Roman" w:cs="Times New Roman"/>
          <w:lang w:val="en-US"/>
        </w:rPr>
      </w:pPr>
      <w:r>
        <w:rPr>
          <w:rFonts w:ascii="Times New Roman" w:hAnsi="Times New Roman" w:cs="Times New Roman"/>
          <w:lang w:val="en-US"/>
        </w:rPr>
        <w:t xml:space="preserve">What information so you think should be </w:t>
      </w:r>
      <w:r w:rsidR="00070331">
        <w:rPr>
          <w:rFonts w:ascii="Times New Roman" w:hAnsi="Times New Roman" w:cs="Times New Roman"/>
          <w:lang w:val="en-US"/>
        </w:rPr>
        <w:t>excluded</w:t>
      </w:r>
      <w:r w:rsidR="001440EA" w:rsidRPr="007D78A3">
        <w:rPr>
          <w:rFonts w:ascii="Times New Roman" w:hAnsi="Times New Roman" w:cs="Times New Roman"/>
          <w:lang w:val="en-US"/>
        </w:rPr>
        <w:t>?</w:t>
      </w:r>
    </w:p>
    <w:p w14:paraId="1CDFCA59" w14:textId="77777777" w:rsidR="007D78A3" w:rsidRDefault="001440EA" w:rsidP="00F54F3E">
      <w:pPr>
        <w:pStyle w:val="ListParagraph"/>
        <w:numPr>
          <w:ilvl w:val="0"/>
          <w:numId w:val="6"/>
        </w:numPr>
        <w:spacing w:line="276" w:lineRule="auto"/>
        <w:jc w:val="both"/>
        <w:rPr>
          <w:rFonts w:ascii="Times New Roman" w:hAnsi="Times New Roman" w:cs="Times New Roman"/>
          <w:lang w:val="en-US"/>
        </w:rPr>
      </w:pPr>
      <w:r w:rsidRPr="007D78A3">
        <w:rPr>
          <w:rFonts w:ascii="Times New Roman" w:hAnsi="Times New Roman" w:cs="Times New Roman"/>
          <w:lang w:val="en-US"/>
        </w:rPr>
        <w:t>Is the purpose of the guide clear?</w:t>
      </w:r>
    </w:p>
    <w:p w14:paraId="53EE9E3D" w14:textId="7FC3FD77" w:rsidR="00224A03" w:rsidRDefault="001440EA" w:rsidP="00F54F3E">
      <w:pPr>
        <w:pStyle w:val="ListParagraph"/>
        <w:numPr>
          <w:ilvl w:val="0"/>
          <w:numId w:val="6"/>
        </w:numPr>
        <w:spacing w:line="276" w:lineRule="auto"/>
        <w:jc w:val="both"/>
        <w:rPr>
          <w:rFonts w:ascii="Times New Roman" w:hAnsi="Times New Roman" w:cs="Times New Roman"/>
          <w:lang w:val="en-US"/>
        </w:rPr>
      </w:pPr>
      <w:r w:rsidRPr="007D78A3">
        <w:rPr>
          <w:rFonts w:ascii="Times New Roman" w:hAnsi="Times New Roman" w:cs="Times New Roman"/>
          <w:lang w:val="en-US"/>
        </w:rPr>
        <w:t>Do you have other additions, tips, comments, etc.?</w:t>
      </w:r>
    </w:p>
    <w:p w14:paraId="39484CD4" w14:textId="5CC08CD1" w:rsidR="005B71EB" w:rsidRDefault="005B71EB" w:rsidP="00B024E5">
      <w:pPr>
        <w:spacing w:line="276" w:lineRule="auto"/>
        <w:jc w:val="both"/>
        <w:rPr>
          <w:rFonts w:ascii="Times New Roman" w:hAnsi="Times New Roman" w:cs="Times New Roman"/>
          <w:lang w:val="nl-NL"/>
        </w:rPr>
      </w:pPr>
      <w:r w:rsidRPr="00AA07C7">
        <w:rPr>
          <w:rFonts w:ascii="Times New Roman" w:hAnsi="Times New Roman" w:cs="Times New Roman"/>
          <w:b/>
          <w:bCs/>
          <w:lang w:val="nl-NL"/>
        </w:rPr>
        <w:t>Uitkomsten:</w:t>
      </w:r>
      <w:r w:rsidR="007919DC">
        <w:rPr>
          <w:rFonts w:ascii="Times New Roman" w:hAnsi="Times New Roman" w:cs="Times New Roman"/>
          <w:lang w:val="nl-NL"/>
        </w:rPr>
        <w:t xml:space="preserve"> De eerste indruk die de ouders</w:t>
      </w:r>
      <w:r w:rsidR="00227B80">
        <w:rPr>
          <w:rFonts w:ascii="Times New Roman" w:hAnsi="Times New Roman" w:cs="Times New Roman"/>
          <w:lang w:val="nl-NL"/>
        </w:rPr>
        <w:t>/verzorgers</w:t>
      </w:r>
      <w:r w:rsidR="007919DC">
        <w:rPr>
          <w:rFonts w:ascii="Times New Roman" w:hAnsi="Times New Roman" w:cs="Times New Roman"/>
          <w:lang w:val="nl-NL"/>
        </w:rPr>
        <w:t xml:space="preserve"> hadden was druk en onduidelijk.</w:t>
      </w:r>
      <w:r w:rsidR="00D40D1E">
        <w:rPr>
          <w:rFonts w:ascii="Times New Roman" w:hAnsi="Times New Roman" w:cs="Times New Roman"/>
          <w:lang w:val="nl-NL"/>
        </w:rPr>
        <w:t xml:space="preserve"> Daarnaast bleek het de ouders</w:t>
      </w:r>
      <w:r w:rsidR="00227B80">
        <w:rPr>
          <w:rFonts w:ascii="Times New Roman" w:hAnsi="Times New Roman" w:cs="Times New Roman"/>
          <w:lang w:val="nl-NL"/>
        </w:rPr>
        <w:t>/verzorgers</w:t>
      </w:r>
      <w:r w:rsidR="00D40D1E">
        <w:rPr>
          <w:rFonts w:ascii="Times New Roman" w:hAnsi="Times New Roman" w:cs="Times New Roman"/>
          <w:lang w:val="nl-NL"/>
        </w:rPr>
        <w:t xml:space="preserve"> nieuwe informatie te geven die ze nog niet wisten over ISU.</w:t>
      </w:r>
      <w:r w:rsidR="00DD6DCE">
        <w:rPr>
          <w:rFonts w:ascii="Times New Roman" w:hAnsi="Times New Roman" w:cs="Times New Roman"/>
          <w:lang w:val="nl-NL"/>
        </w:rPr>
        <w:t xml:space="preserve"> Z</w:t>
      </w:r>
      <w:r w:rsidR="0000712C">
        <w:rPr>
          <w:rFonts w:ascii="Times New Roman" w:hAnsi="Times New Roman" w:cs="Times New Roman"/>
          <w:lang w:val="nl-NL"/>
        </w:rPr>
        <w:t>e</w:t>
      </w:r>
      <w:r w:rsidR="00DD6DCE">
        <w:rPr>
          <w:rFonts w:ascii="Times New Roman" w:hAnsi="Times New Roman" w:cs="Times New Roman"/>
          <w:lang w:val="nl-NL"/>
        </w:rPr>
        <w:t xml:space="preserve"> vonden</w:t>
      </w:r>
      <w:r w:rsidR="0000712C">
        <w:rPr>
          <w:rFonts w:ascii="Times New Roman" w:hAnsi="Times New Roman" w:cs="Times New Roman"/>
          <w:lang w:val="nl-NL"/>
        </w:rPr>
        <w:t xml:space="preserve"> het idee zelf goed</w:t>
      </w:r>
      <w:r w:rsidR="00AA07C7">
        <w:rPr>
          <w:rFonts w:ascii="Times New Roman" w:hAnsi="Times New Roman" w:cs="Times New Roman"/>
          <w:lang w:val="nl-NL"/>
        </w:rPr>
        <w:t xml:space="preserve">, omdat het duidelijkheid </w:t>
      </w:r>
      <w:r w:rsidR="00407491">
        <w:rPr>
          <w:rFonts w:ascii="Times New Roman" w:hAnsi="Times New Roman" w:cs="Times New Roman"/>
          <w:lang w:val="nl-NL"/>
        </w:rPr>
        <w:t xml:space="preserve">geeft </w:t>
      </w:r>
      <w:r w:rsidR="00AA07C7">
        <w:rPr>
          <w:rFonts w:ascii="Times New Roman" w:hAnsi="Times New Roman" w:cs="Times New Roman"/>
          <w:lang w:val="nl-NL"/>
        </w:rPr>
        <w:t xml:space="preserve">over bij wie je voor wat </w:t>
      </w:r>
      <w:r w:rsidR="00173DEE">
        <w:rPr>
          <w:rFonts w:ascii="Times New Roman" w:hAnsi="Times New Roman" w:cs="Times New Roman"/>
          <w:lang w:val="nl-NL"/>
        </w:rPr>
        <w:t>moet</w:t>
      </w:r>
      <w:r w:rsidR="00AA07C7">
        <w:rPr>
          <w:rFonts w:ascii="Times New Roman" w:hAnsi="Times New Roman" w:cs="Times New Roman"/>
          <w:lang w:val="nl-NL"/>
        </w:rPr>
        <w:t xml:space="preserve"> zijn in een oog opslag.</w:t>
      </w:r>
      <w:r w:rsidR="009E592F">
        <w:rPr>
          <w:rFonts w:ascii="Times New Roman" w:hAnsi="Times New Roman" w:cs="Times New Roman"/>
          <w:lang w:val="nl-NL"/>
        </w:rPr>
        <w:t xml:space="preserve"> Het product kan handig worden gebruikt voor “thuis op de ijskast”.</w:t>
      </w:r>
      <w:r w:rsidR="0000712C">
        <w:rPr>
          <w:rFonts w:ascii="Times New Roman" w:hAnsi="Times New Roman" w:cs="Times New Roman"/>
          <w:lang w:val="nl-NL"/>
        </w:rPr>
        <w:t xml:space="preserve"> </w:t>
      </w:r>
      <w:r w:rsidR="00F42C04">
        <w:rPr>
          <w:rFonts w:ascii="Times New Roman" w:hAnsi="Times New Roman" w:cs="Times New Roman"/>
          <w:lang w:val="nl-NL"/>
        </w:rPr>
        <w:t>De onduidelijkheid</w:t>
      </w:r>
      <w:r w:rsidR="00316F73">
        <w:rPr>
          <w:rFonts w:ascii="Times New Roman" w:hAnsi="Times New Roman" w:cs="Times New Roman"/>
          <w:lang w:val="nl-NL"/>
        </w:rPr>
        <w:t xml:space="preserve"> werd</w:t>
      </w:r>
      <w:r w:rsidR="008A58A0">
        <w:rPr>
          <w:rFonts w:ascii="Times New Roman" w:hAnsi="Times New Roman" w:cs="Times New Roman"/>
          <w:lang w:val="nl-NL"/>
        </w:rPr>
        <w:t xml:space="preserve"> inzichtelijk bij het toepassen van de casus.</w:t>
      </w:r>
      <w:r w:rsidR="00F42C04">
        <w:rPr>
          <w:rFonts w:ascii="Times New Roman" w:hAnsi="Times New Roman" w:cs="Times New Roman"/>
          <w:lang w:val="nl-NL"/>
        </w:rPr>
        <w:t xml:space="preserve"> De casus bracht de volgende vraag naar boven: “</w:t>
      </w:r>
      <w:r w:rsidR="0081422A">
        <w:rPr>
          <w:rFonts w:ascii="Times New Roman" w:hAnsi="Times New Roman" w:cs="Times New Roman"/>
          <w:lang w:val="nl-NL"/>
        </w:rPr>
        <w:t>bij wie moet ik zijn om mijn kind te laten testen?”. In het prototype wordt dit niet duidelijk.</w:t>
      </w:r>
      <w:r w:rsidR="004B5636">
        <w:rPr>
          <w:rFonts w:ascii="Times New Roman" w:hAnsi="Times New Roman" w:cs="Times New Roman"/>
          <w:lang w:val="nl-NL"/>
        </w:rPr>
        <w:t xml:space="preserve"> Ditzelfde geldt voor vragen over een IEP</w:t>
      </w:r>
      <w:r w:rsidR="007638DA">
        <w:rPr>
          <w:rFonts w:ascii="Times New Roman" w:hAnsi="Times New Roman" w:cs="Times New Roman"/>
          <w:lang w:val="nl-NL"/>
        </w:rPr>
        <w:t xml:space="preserve"> (in</w:t>
      </w:r>
      <w:r w:rsidR="00FE1382">
        <w:rPr>
          <w:rFonts w:ascii="Times New Roman" w:hAnsi="Times New Roman" w:cs="Times New Roman"/>
          <w:lang w:val="nl-NL"/>
        </w:rPr>
        <w:t>dividual</w:t>
      </w:r>
      <w:r w:rsidR="007638DA">
        <w:rPr>
          <w:rFonts w:ascii="Times New Roman" w:hAnsi="Times New Roman" w:cs="Times New Roman"/>
          <w:lang w:val="nl-NL"/>
        </w:rPr>
        <w:t xml:space="preserve"> </w:t>
      </w:r>
      <w:r w:rsidR="00873619">
        <w:rPr>
          <w:rFonts w:ascii="Times New Roman" w:hAnsi="Times New Roman" w:cs="Times New Roman"/>
          <w:lang w:val="nl-NL"/>
        </w:rPr>
        <w:t>education plan)</w:t>
      </w:r>
      <w:r w:rsidR="004B5636">
        <w:rPr>
          <w:rFonts w:ascii="Times New Roman" w:hAnsi="Times New Roman" w:cs="Times New Roman"/>
          <w:lang w:val="nl-NL"/>
        </w:rPr>
        <w:t xml:space="preserve"> of </w:t>
      </w:r>
      <w:r w:rsidR="007638DA">
        <w:rPr>
          <w:rFonts w:ascii="Times New Roman" w:hAnsi="Times New Roman" w:cs="Times New Roman"/>
          <w:lang w:val="nl-NL"/>
        </w:rPr>
        <w:t>PLP</w:t>
      </w:r>
      <w:r w:rsidR="00873619">
        <w:rPr>
          <w:rFonts w:ascii="Times New Roman" w:hAnsi="Times New Roman" w:cs="Times New Roman"/>
          <w:lang w:val="nl-NL"/>
        </w:rPr>
        <w:t xml:space="preserve"> (</w:t>
      </w:r>
      <w:r w:rsidR="00740F18">
        <w:rPr>
          <w:rFonts w:ascii="Times New Roman" w:hAnsi="Times New Roman" w:cs="Times New Roman"/>
          <w:lang w:val="nl-NL"/>
        </w:rPr>
        <w:t>personal learning profile)</w:t>
      </w:r>
      <w:r w:rsidR="007638DA">
        <w:rPr>
          <w:rFonts w:ascii="Times New Roman" w:hAnsi="Times New Roman" w:cs="Times New Roman"/>
          <w:lang w:val="nl-NL"/>
        </w:rPr>
        <w:t>.</w:t>
      </w:r>
      <w:r w:rsidR="00A110F4">
        <w:rPr>
          <w:rFonts w:ascii="Times New Roman" w:hAnsi="Times New Roman" w:cs="Times New Roman"/>
          <w:lang w:val="nl-NL"/>
        </w:rPr>
        <w:t xml:space="preserve"> Daarnaast </w:t>
      </w:r>
      <w:r w:rsidR="002E0603">
        <w:rPr>
          <w:rFonts w:ascii="Times New Roman" w:hAnsi="Times New Roman" w:cs="Times New Roman"/>
          <w:lang w:val="nl-NL"/>
        </w:rPr>
        <w:t xml:space="preserve">waren de betekenis van de vakjes niet duidelijk </w:t>
      </w:r>
      <w:r w:rsidR="002C1E99">
        <w:rPr>
          <w:rFonts w:ascii="Times New Roman" w:hAnsi="Times New Roman" w:cs="Times New Roman"/>
          <w:lang w:val="nl-NL"/>
        </w:rPr>
        <w:t>en hoe het prototype nou precies werkt.</w:t>
      </w:r>
      <w:r w:rsidR="00376475">
        <w:rPr>
          <w:rFonts w:ascii="Times New Roman" w:hAnsi="Times New Roman" w:cs="Times New Roman"/>
          <w:lang w:val="nl-NL"/>
        </w:rPr>
        <w:t xml:space="preserve"> Het prototype lijkt meer gericht op </w:t>
      </w:r>
      <w:r w:rsidR="00376475">
        <w:rPr>
          <w:rFonts w:ascii="Times New Roman" w:hAnsi="Times New Roman" w:cs="Times New Roman"/>
          <w:lang w:val="nl-NL"/>
        </w:rPr>
        <w:lastRenderedPageBreak/>
        <w:t>de medewerkers dan de ouders</w:t>
      </w:r>
      <w:r w:rsidR="002F5A0D">
        <w:rPr>
          <w:rFonts w:ascii="Times New Roman" w:hAnsi="Times New Roman" w:cs="Times New Roman"/>
          <w:lang w:val="nl-NL"/>
        </w:rPr>
        <w:t>/verzorgers</w:t>
      </w:r>
      <w:r w:rsidR="00376475">
        <w:rPr>
          <w:rFonts w:ascii="Times New Roman" w:hAnsi="Times New Roman" w:cs="Times New Roman"/>
          <w:lang w:val="nl-NL"/>
        </w:rPr>
        <w:t xml:space="preserve">, omdat </w:t>
      </w:r>
      <w:r w:rsidR="00925B71">
        <w:rPr>
          <w:rFonts w:ascii="Times New Roman" w:hAnsi="Times New Roman" w:cs="Times New Roman"/>
          <w:lang w:val="nl-NL"/>
        </w:rPr>
        <w:t>informatie niet wordt uitgelegd.</w:t>
      </w:r>
      <w:r w:rsidR="007A2526">
        <w:rPr>
          <w:rFonts w:ascii="Times New Roman" w:hAnsi="Times New Roman" w:cs="Times New Roman"/>
          <w:lang w:val="nl-NL"/>
        </w:rPr>
        <w:t xml:space="preserve"> </w:t>
      </w:r>
      <w:r w:rsidR="00BE3773">
        <w:rPr>
          <w:rFonts w:ascii="Times New Roman" w:hAnsi="Times New Roman" w:cs="Times New Roman"/>
          <w:lang w:val="nl-NL"/>
        </w:rPr>
        <w:t>Het blok met de rolbeschrijving en de namen heeft de meeste voorkeur.</w:t>
      </w:r>
      <w:r w:rsidR="00A3331D">
        <w:rPr>
          <w:rFonts w:ascii="Times New Roman" w:hAnsi="Times New Roman" w:cs="Times New Roman"/>
          <w:lang w:val="nl-NL"/>
        </w:rPr>
        <w:t xml:space="preserve"> Vervolgens is er geëvalueerd</w:t>
      </w:r>
      <w:r w:rsidR="00996C2C">
        <w:rPr>
          <w:rFonts w:ascii="Times New Roman" w:hAnsi="Times New Roman" w:cs="Times New Roman"/>
          <w:lang w:val="nl-NL"/>
        </w:rPr>
        <w:t>. Hieruit zijn de volgende verbeterpunten gekomen:</w:t>
      </w:r>
    </w:p>
    <w:p w14:paraId="2574CC97" w14:textId="7E30D547" w:rsidR="000F0FA2" w:rsidRDefault="000F0FA2" w:rsidP="00F54F3E">
      <w:pPr>
        <w:pStyle w:val="ListParagraph"/>
        <w:numPr>
          <w:ilvl w:val="0"/>
          <w:numId w:val="17"/>
        </w:numPr>
        <w:spacing w:line="276" w:lineRule="auto"/>
        <w:jc w:val="both"/>
        <w:rPr>
          <w:rFonts w:ascii="Times New Roman" w:hAnsi="Times New Roman" w:cs="Times New Roman"/>
          <w:lang w:val="nl-NL"/>
        </w:rPr>
      </w:pPr>
      <w:r>
        <w:rPr>
          <w:rFonts w:ascii="Times New Roman" w:hAnsi="Times New Roman" w:cs="Times New Roman"/>
          <w:lang w:val="nl-NL"/>
        </w:rPr>
        <w:t xml:space="preserve">Er moet een korte uitleg komen over het product; </w:t>
      </w:r>
      <w:r w:rsidR="009E592F">
        <w:rPr>
          <w:rFonts w:ascii="Times New Roman" w:hAnsi="Times New Roman" w:cs="Times New Roman"/>
          <w:lang w:val="nl-NL"/>
        </w:rPr>
        <w:t>het doel</w:t>
      </w:r>
      <w:r w:rsidR="00C27C1F">
        <w:rPr>
          <w:rFonts w:ascii="Times New Roman" w:hAnsi="Times New Roman" w:cs="Times New Roman"/>
          <w:lang w:val="nl-NL"/>
        </w:rPr>
        <w:t>;</w:t>
      </w:r>
      <w:r w:rsidR="00692910">
        <w:rPr>
          <w:rFonts w:ascii="Times New Roman" w:hAnsi="Times New Roman" w:cs="Times New Roman"/>
          <w:lang w:val="nl-NL"/>
        </w:rPr>
        <w:t xml:space="preserve"> </w:t>
      </w:r>
    </w:p>
    <w:p w14:paraId="2BCE4DA2" w14:textId="32730AB1" w:rsidR="00CA1FA3" w:rsidRDefault="00020C47" w:rsidP="00F54F3E">
      <w:pPr>
        <w:pStyle w:val="ListParagraph"/>
        <w:numPr>
          <w:ilvl w:val="0"/>
          <w:numId w:val="17"/>
        </w:numPr>
        <w:spacing w:line="276" w:lineRule="auto"/>
        <w:jc w:val="both"/>
        <w:rPr>
          <w:rFonts w:ascii="Times New Roman" w:hAnsi="Times New Roman" w:cs="Times New Roman"/>
          <w:lang w:val="nl-NL"/>
        </w:rPr>
      </w:pPr>
      <w:r>
        <w:rPr>
          <w:rFonts w:ascii="Times New Roman" w:hAnsi="Times New Roman" w:cs="Times New Roman"/>
          <w:lang w:val="nl-NL"/>
        </w:rPr>
        <w:t>Er moet een legenda komen met uitleg van de vakjes en stappen</w:t>
      </w:r>
      <w:r w:rsidR="00C27C1F">
        <w:rPr>
          <w:rFonts w:ascii="Times New Roman" w:hAnsi="Times New Roman" w:cs="Times New Roman"/>
          <w:lang w:val="nl-NL"/>
        </w:rPr>
        <w:t>;</w:t>
      </w:r>
    </w:p>
    <w:p w14:paraId="18D58E06" w14:textId="026DF28F" w:rsidR="006A6E47" w:rsidRPr="00CA1FA3" w:rsidRDefault="006A6E47" w:rsidP="00F54F3E">
      <w:pPr>
        <w:pStyle w:val="ListParagraph"/>
        <w:numPr>
          <w:ilvl w:val="0"/>
          <w:numId w:val="17"/>
        </w:numPr>
        <w:spacing w:line="276" w:lineRule="auto"/>
        <w:jc w:val="both"/>
        <w:rPr>
          <w:rFonts w:ascii="Times New Roman" w:hAnsi="Times New Roman" w:cs="Times New Roman"/>
          <w:lang w:val="nl-NL"/>
        </w:rPr>
      </w:pPr>
      <w:r>
        <w:rPr>
          <w:rFonts w:ascii="Times New Roman" w:hAnsi="Times New Roman" w:cs="Times New Roman"/>
          <w:lang w:val="nl-NL"/>
        </w:rPr>
        <w:t>Er moet meer duidelijkheid komen over met welke vraag je bij wie moet zijn</w:t>
      </w:r>
      <w:r w:rsidR="00C27C1F">
        <w:rPr>
          <w:rFonts w:ascii="Times New Roman" w:hAnsi="Times New Roman" w:cs="Times New Roman"/>
          <w:lang w:val="nl-NL"/>
        </w:rPr>
        <w:t>;</w:t>
      </w:r>
    </w:p>
    <w:p w14:paraId="61DC0A68" w14:textId="4EFF0BA6" w:rsidR="009E0639" w:rsidRDefault="00925B71" w:rsidP="00F54F3E">
      <w:pPr>
        <w:pStyle w:val="ListParagraph"/>
        <w:numPr>
          <w:ilvl w:val="0"/>
          <w:numId w:val="17"/>
        </w:numPr>
        <w:spacing w:line="276" w:lineRule="auto"/>
        <w:jc w:val="both"/>
        <w:rPr>
          <w:rFonts w:ascii="Times New Roman" w:hAnsi="Times New Roman" w:cs="Times New Roman"/>
          <w:lang w:val="nl-NL"/>
        </w:rPr>
      </w:pPr>
      <w:r>
        <w:rPr>
          <w:rFonts w:ascii="Times New Roman" w:hAnsi="Times New Roman" w:cs="Times New Roman"/>
          <w:lang w:val="nl-NL"/>
        </w:rPr>
        <w:t xml:space="preserve">Het moet meer gericht op de ouders door </w:t>
      </w:r>
      <w:r w:rsidR="007B1C49">
        <w:rPr>
          <w:rFonts w:ascii="Times New Roman" w:hAnsi="Times New Roman" w:cs="Times New Roman"/>
          <w:lang w:val="nl-NL"/>
        </w:rPr>
        <w:t>(vanzelfsprekende) informatie toe te lichten</w:t>
      </w:r>
      <w:r w:rsidR="00C27C1F">
        <w:rPr>
          <w:rFonts w:ascii="Times New Roman" w:hAnsi="Times New Roman" w:cs="Times New Roman"/>
          <w:lang w:val="nl-NL"/>
        </w:rPr>
        <w:t>;</w:t>
      </w:r>
    </w:p>
    <w:p w14:paraId="5DCCCCB4" w14:textId="364405A3" w:rsidR="00A3726C" w:rsidRDefault="00A3726C" w:rsidP="00F54F3E">
      <w:pPr>
        <w:pStyle w:val="ListParagraph"/>
        <w:numPr>
          <w:ilvl w:val="0"/>
          <w:numId w:val="17"/>
        </w:numPr>
        <w:spacing w:line="276" w:lineRule="auto"/>
        <w:jc w:val="both"/>
        <w:rPr>
          <w:rFonts w:ascii="Times New Roman" w:hAnsi="Times New Roman" w:cs="Times New Roman"/>
          <w:lang w:val="nl-NL"/>
        </w:rPr>
      </w:pPr>
      <w:r>
        <w:rPr>
          <w:rFonts w:ascii="Times New Roman" w:hAnsi="Times New Roman" w:cs="Times New Roman"/>
          <w:lang w:val="nl-NL"/>
        </w:rPr>
        <w:t xml:space="preserve">Echter moet het simpel blijven; </w:t>
      </w:r>
      <w:r w:rsidR="00551952">
        <w:rPr>
          <w:rFonts w:ascii="Times New Roman" w:hAnsi="Times New Roman" w:cs="Times New Roman"/>
          <w:lang w:val="nl-NL"/>
        </w:rPr>
        <w:t>mogelijk een aanvullend document met meer informatie</w:t>
      </w:r>
      <w:r w:rsidR="00C27C1F">
        <w:rPr>
          <w:rFonts w:ascii="Times New Roman" w:hAnsi="Times New Roman" w:cs="Times New Roman"/>
          <w:lang w:val="nl-NL"/>
        </w:rPr>
        <w:t>.</w:t>
      </w:r>
    </w:p>
    <w:p w14:paraId="633C86CD" w14:textId="15E8E634" w:rsidR="000168FF" w:rsidRPr="00BD7415" w:rsidRDefault="00A54C35" w:rsidP="00B024E5">
      <w:pPr>
        <w:spacing w:line="276" w:lineRule="auto"/>
        <w:ind w:firstLine="360"/>
        <w:jc w:val="both"/>
        <w:rPr>
          <w:rStyle w:val="IntenseReference"/>
          <w:lang w:val="nl-NL"/>
        </w:rPr>
      </w:pPr>
      <w:r w:rsidRPr="00BD7415">
        <w:rPr>
          <w:rStyle w:val="IntenseReference"/>
          <w:lang w:val="nl-NL"/>
        </w:rPr>
        <w:t xml:space="preserve">4.3 Feedback </w:t>
      </w:r>
      <w:r w:rsidR="00FA7211" w:rsidRPr="00BD7415">
        <w:rPr>
          <w:rStyle w:val="IntenseReference"/>
          <w:lang w:val="nl-NL"/>
        </w:rPr>
        <w:t>H</w:t>
      </w:r>
      <w:r w:rsidR="00FA7211" w:rsidRPr="00BD7415">
        <w:rPr>
          <w:rStyle w:val="IntenseReference"/>
        </w:rPr>
        <w:t>oofd van Senior School</w:t>
      </w:r>
    </w:p>
    <w:p w14:paraId="7D6699D7" w14:textId="5BD87CA9" w:rsidR="00A54C35" w:rsidRPr="00F849D1" w:rsidRDefault="00042EF6" w:rsidP="00B024E5">
      <w:pPr>
        <w:spacing w:line="276" w:lineRule="auto"/>
        <w:jc w:val="both"/>
        <w:rPr>
          <w:rFonts w:ascii="Times New Roman" w:hAnsi="Times New Roman" w:cs="Times New Roman"/>
          <w:lang w:val="nl-NL"/>
        </w:rPr>
      </w:pPr>
      <w:r w:rsidRPr="00F849D1">
        <w:rPr>
          <w:rFonts w:ascii="Times New Roman" w:hAnsi="Times New Roman" w:cs="Times New Roman"/>
          <w:lang w:val="nl-NL"/>
        </w:rPr>
        <w:t xml:space="preserve">Naast het uittesten van </w:t>
      </w:r>
      <w:r w:rsidR="00F849D1" w:rsidRPr="00F849D1">
        <w:rPr>
          <w:rFonts w:ascii="Times New Roman" w:hAnsi="Times New Roman" w:cs="Times New Roman"/>
          <w:lang w:val="nl-NL"/>
        </w:rPr>
        <w:t>h</w:t>
      </w:r>
      <w:r w:rsidR="00F849D1">
        <w:rPr>
          <w:rFonts w:ascii="Times New Roman" w:hAnsi="Times New Roman" w:cs="Times New Roman"/>
          <w:lang w:val="nl-NL"/>
        </w:rPr>
        <w:t>et prototype met de ouders</w:t>
      </w:r>
      <w:r w:rsidR="00C27C1F">
        <w:rPr>
          <w:rFonts w:ascii="Times New Roman" w:hAnsi="Times New Roman" w:cs="Times New Roman"/>
          <w:lang w:val="nl-NL"/>
        </w:rPr>
        <w:t>/verzorgers,</w:t>
      </w:r>
      <w:r w:rsidR="00F849D1">
        <w:rPr>
          <w:rFonts w:ascii="Times New Roman" w:hAnsi="Times New Roman" w:cs="Times New Roman"/>
          <w:lang w:val="nl-NL"/>
        </w:rPr>
        <w:t xml:space="preserve"> is er feedback gevraagd aan </w:t>
      </w:r>
      <w:r w:rsidR="00A02738">
        <w:rPr>
          <w:rFonts w:ascii="Times New Roman" w:hAnsi="Times New Roman" w:cs="Times New Roman"/>
          <w:lang w:val="nl-NL"/>
        </w:rPr>
        <w:t>het hoofd van de Senior School</w:t>
      </w:r>
      <w:r w:rsidR="00F849D1">
        <w:rPr>
          <w:rFonts w:ascii="Times New Roman" w:hAnsi="Times New Roman" w:cs="Times New Roman"/>
          <w:lang w:val="nl-NL"/>
        </w:rPr>
        <w:t xml:space="preserve">. Het prototype is per mail verstuurd, omdat </w:t>
      </w:r>
      <w:r w:rsidR="00A02738">
        <w:rPr>
          <w:rFonts w:ascii="Times New Roman" w:hAnsi="Times New Roman" w:cs="Times New Roman"/>
          <w:lang w:val="nl-NL"/>
        </w:rPr>
        <w:t>het hoofd van de Senior School geen tijd had voor een meeting.</w:t>
      </w:r>
      <w:r w:rsidR="005F5A97">
        <w:rPr>
          <w:rFonts w:ascii="Times New Roman" w:hAnsi="Times New Roman" w:cs="Times New Roman"/>
          <w:lang w:val="nl-NL"/>
        </w:rPr>
        <w:t xml:space="preserve"> In de mail is een uitleg gegeven van de totstandkoming en het product</w:t>
      </w:r>
      <w:r w:rsidR="00EE0132">
        <w:rPr>
          <w:rFonts w:ascii="Times New Roman" w:hAnsi="Times New Roman" w:cs="Times New Roman"/>
          <w:lang w:val="nl-NL"/>
        </w:rPr>
        <w:t xml:space="preserve"> zoals in bijlage 4.2. Er is gevraagd naar welk</w:t>
      </w:r>
      <w:r w:rsidR="005E2C77">
        <w:rPr>
          <w:rFonts w:ascii="Times New Roman" w:hAnsi="Times New Roman" w:cs="Times New Roman"/>
          <w:lang w:val="nl-NL"/>
        </w:rPr>
        <w:t>e optie voor weergave van informatie de voorkeur heeft</w:t>
      </w:r>
      <w:r w:rsidR="00C35F3C">
        <w:rPr>
          <w:rFonts w:ascii="Times New Roman" w:hAnsi="Times New Roman" w:cs="Times New Roman"/>
          <w:lang w:val="nl-NL"/>
        </w:rPr>
        <w:t xml:space="preserve"> en wat de algehele indruk is. </w:t>
      </w:r>
      <w:r w:rsidR="00476794">
        <w:rPr>
          <w:rFonts w:ascii="Times New Roman" w:hAnsi="Times New Roman" w:cs="Times New Roman"/>
          <w:lang w:val="nl-NL"/>
        </w:rPr>
        <w:t>Het hoofd van de Senior School vindt</w:t>
      </w:r>
      <w:r w:rsidR="006D0ECC">
        <w:rPr>
          <w:rFonts w:ascii="Times New Roman" w:hAnsi="Times New Roman" w:cs="Times New Roman"/>
          <w:lang w:val="nl-NL"/>
        </w:rPr>
        <w:t xml:space="preserve"> de optie met de rolbeschrijving en de</w:t>
      </w:r>
      <w:r w:rsidR="00F855C9">
        <w:rPr>
          <w:rFonts w:ascii="Times New Roman" w:hAnsi="Times New Roman" w:cs="Times New Roman"/>
          <w:lang w:val="nl-NL"/>
        </w:rPr>
        <w:t xml:space="preserve"> namen van de betreffende </w:t>
      </w:r>
      <w:r w:rsidR="008164AD">
        <w:rPr>
          <w:rFonts w:ascii="Times New Roman" w:hAnsi="Times New Roman" w:cs="Times New Roman"/>
          <w:lang w:val="nl-NL"/>
        </w:rPr>
        <w:t>medewerkers</w:t>
      </w:r>
      <w:r w:rsidR="006D0ECC">
        <w:rPr>
          <w:rFonts w:ascii="Times New Roman" w:hAnsi="Times New Roman" w:cs="Times New Roman"/>
          <w:lang w:val="nl-NL"/>
        </w:rPr>
        <w:t xml:space="preserve"> het beste, omdat dit concreet is en duidelijkheid geeft over wie je moet benaderen.</w:t>
      </w:r>
      <w:r w:rsidR="00F855C9">
        <w:rPr>
          <w:rFonts w:ascii="Times New Roman" w:hAnsi="Times New Roman" w:cs="Times New Roman"/>
          <w:lang w:val="nl-NL"/>
        </w:rPr>
        <w:t xml:space="preserve"> </w:t>
      </w:r>
      <w:r w:rsidR="00F27A29">
        <w:rPr>
          <w:rFonts w:ascii="Times New Roman" w:hAnsi="Times New Roman" w:cs="Times New Roman"/>
          <w:lang w:val="nl-NL"/>
        </w:rPr>
        <w:t>Verder</w:t>
      </w:r>
      <w:r w:rsidR="00F855C9">
        <w:rPr>
          <w:rFonts w:ascii="Times New Roman" w:hAnsi="Times New Roman" w:cs="Times New Roman"/>
          <w:lang w:val="nl-NL"/>
        </w:rPr>
        <w:t xml:space="preserve"> zou een toelichting </w:t>
      </w:r>
      <w:r w:rsidR="00F27A29">
        <w:rPr>
          <w:rFonts w:ascii="Times New Roman" w:hAnsi="Times New Roman" w:cs="Times New Roman"/>
          <w:lang w:val="nl-NL"/>
        </w:rPr>
        <w:t>van de rolbeschrijving met verantwoordelijkheden goed zijn</w:t>
      </w:r>
      <w:r w:rsidR="002B1D3F">
        <w:rPr>
          <w:rFonts w:ascii="Times New Roman" w:hAnsi="Times New Roman" w:cs="Times New Roman"/>
          <w:lang w:val="nl-NL"/>
        </w:rPr>
        <w:t xml:space="preserve">. Echter </w:t>
      </w:r>
      <w:r w:rsidR="00CC1256">
        <w:rPr>
          <w:rFonts w:ascii="Times New Roman" w:hAnsi="Times New Roman" w:cs="Times New Roman"/>
          <w:lang w:val="nl-NL"/>
        </w:rPr>
        <w:t>komt</w:t>
      </w:r>
      <w:r w:rsidR="002B1D3F">
        <w:rPr>
          <w:rFonts w:ascii="Times New Roman" w:hAnsi="Times New Roman" w:cs="Times New Roman"/>
          <w:lang w:val="nl-NL"/>
        </w:rPr>
        <w:t xml:space="preserve"> </w:t>
      </w:r>
      <w:r w:rsidR="00B87B5D">
        <w:rPr>
          <w:rFonts w:ascii="Times New Roman" w:hAnsi="Times New Roman" w:cs="Times New Roman"/>
          <w:lang w:val="nl-NL"/>
        </w:rPr>
        <w:t>er</w:t>
      </w:r>
      <w:r w:rsidR="002B1D3F">
        <w:rPr>
          <w:rFonts w:ascii="Times New Roman" w:hAnsi="Times New Roman" w:cs="Times New Roman"/>
          <w:lang w:val="nl-NL"/>
        </w:rPr>
        <w:t xml:space="preserve"> hierdoor waarschijnlijk te veel informatie in het product, waardoor het onoverzichtelijk wordt.</w:t>
      </w:r>
      <w:r w:rsidR="0070762E">
        <w:rPr>
          <w:rFonts w:ascii="Times New Roman" w:hAnsi="Times New Roman" w:cs="Times New Roman"/>
          <w:lang w:val="nl-NL"/>
        </w:rPr>
        <w:t xml:space="preserve"> Daarnaast kunnen sommige terminologie onduidelijk voor ouders</w:t>
      </w:r>
      <w:r w:rsidR="00B87B5D">
        <w:rPr>
          <w:rFonts w:ascii="Times New Roman" w:hAnsi="Times New Roman" w:cs="Times New Roman"/>
          <w:lang w:val="nl-NL"/>
        </w:rPr>
        <w:t>/verzorgers</w:t>
      </w:r>
      <w:r w:rsidR="0070762E">
        <w:rPr>
          <w:rFonts w:ascii="Times New Roman" w:hAnsi="Times New Roman" w:cs="Times New Roman"/>
          <w:lang w:val="nl-NL"/>
        </w:rPr>
        <w:t xml:space="preserve"> zijn.</w:t>
      </w:r>
      <w:r w:rsidR="00F803D4">
        <w:rPr>
          <w:rFonts w:ascii="Times New Roman" w:hAnsi="Times New Roman" w:cs="Times New Roman"/>
          <w:lang w:val="nl-NL"/>
        </w:rPr>
        <w:t xml:space="preserve"> Dit zou dan moeten worden toegelicht.</w:t>
      </w:r>
      <w:r w:rsidR="00F23C76">
        <w:rPr>
          <w:rFonts w:ascii="Times New Roman" w:hAnsi="Times New Roman" w:cs="Times New Roman"/>
          <w:lang w:val="nl-NL"/>
        </w:rPr>
        <w:t xml:space="preserve"> </w:t>
      </w:r>
      <w:r w:rsidR="00EC317B">
        <w:rPr>
          <w:rFonts w:ascii="Times New Roman" w:hAnsi="Times New Roman" w:cs="Times New Roman"/>
          <w:lang w:val="nl-NL"/>
        </w:rPr>
        <w:t xml:space="preserve">Het product zal behulpzaam </w:t>
      </w:r>
      <w:r w:rsidR="00B87B5D">
        <w:rPr>
          <w:rFonts w:ascii="Times New Roman" w:hAnsi="Times New Roman" w:cs="Times New Roman"/>
          <w:lang w:val="nl-NL"/>
        </w:rPr>
        <w:t xml:space="preserve">zijn </w:t>
      </w:r>
      <w:r w:rsidR="00EC317B">
        <w:rPr>
          <w:rFonts w:ascii="Times New Roman" w:hAnsi="Times New Roman" w:cs="Times New Roman"/>
          <w:lang w:val="nl-NL"/>
        </w:rPr>
        <w:t>voor ouders</w:t>
      </w:r>
      <w:r w:rsidR="00B87B5D">
        <w:rPr>
          <w:rFonts w:ascii="Times New Roman" w:hAnsi="Times New Roman" w:cs="Times New Roman"/>
          <w:lang w:val="nl-NL"/>
        </w:rPr>
        <w:t>/verzorgers</w:t>
      </w:r>
      <w:r w:rsidR="00EC317B">
        <w:rPr>
          <w:rFonts w:ascii="Times New Roman" w:hAnsi="Times New Roman" w:cs="Times New Roman"/>
          <w:lang w:val="nl-NL"/>
        </w:rPr>
        <w:t xml:space="preserve"> </w:t>
      </w:r>
      <w:r w:rsidR="00496B1C">
        <w:rPr>
          <w:rFonts w:ascii="Times New Roman" w:hAnsi="Times New Roman" w:cs="Times New Roman"/>
          <w:lang w:val="nl-NL"/>
        </w:rPr>
        <w:t xml:space="preserve">wanneer ze met vragen zitten </w:t>
      </w:r>
      <w:r w:rsidR="00B87B5D">
        <w:rPr>
          <w:rFonts w:ascii="Times New Roman" w:hAnsi="Times New Roman" w:cs="Times New Roman"/>
          <w:lang w:val="nl-NL"/>
        </w:rPr>
        <w:t>of</w:t>
      </w:r>
      <w:r w:rsidR="00496B1C">
        <w:rPr>
          <w:rFonts w:ascii="Times New Roman" w:hAnsi="Times New Roman" w:cs="Times New Roman"/>
          <w:lang w:val="nl-NL"/>
        </w:rPr>
        <w:t xml:space="preserve"> wanneer ze nieuw </w:t>
      </w:r>
      <w:r w:rsidR="00B87B5D">
        <w:rPr>
          <w:rFonts w:ascii="Times New Roman" w:hAnsi="Times New Roman" w:cs="Times New Roman"/>
          <w:lang w:val="nl-NL"/>
        </w:rPr>
        <w:t xml:space="preserve">zijn </w:t>
      </w:r>
      <w:r w:rsidR="00496B1C">
        <w:rPr>
          <w:rFonts w:ascii="Times New Roman" w:hAnsi="Times New Roman" w:cs="Times New Roman"/>
          <w:lang w:val="nl-NL"/>
        </w:rPr>
        <w:t xml:space="preserve">op ISU. Het product is makkelijk </w:t>
      </w:r>
      <w:r w:rsidR="00A8697F">
        <w:rPr>
          <w:rFonts w:ascii="Times New Roman" w:hAnsi="Times New Roman" w:cs="Times New Roman"/>
          <w:lang w:val="nl-NL"/>
        </w:rPr>
        <w:t>inzetbaar</w:t>
      </w:r>
      <w:r w:rsidR="00806E36">
        <w:rPr>
          <w:rFonts w:ascii="Times New Roman" w:hAnsi="Times New Roman" w:cs="Times New Roman"/>
          <w:lang w:val="nl-NL"/>
        </w:rPr>
        <w:t xml:space="preserve"> en duurzaam</w:t>
      </w:r>
      <w:r w:rsidR="00A8697F">
        <w:rPr>
          <w:rFonts w:ascii="Times New Roman" w:hAnsi="Times New Roman" w:cs="Times New Roman"/>
          <w:lang w:val="nl-NL"/>
        </w:rPr>
        <w:t>, omdat het kan worden ontwikkeld met de middelen binnen ISU. Vervolgens hoeft het product alleen maar worden geüpdatet. Dit kost niet veel tijd en geld.</w:t>
      </w:r>
    </w:p>
    <w:p w14:paraId="28EA48D5" w14:textId="77777777" w:rsidR="006F14E2" w:rsidRPr="00F23C76" w:rsidRDefault="006F14E2" w:rsidP="00B024E5">
      <w:pPr>
        <w:spacing w:line="276" w:lineRule="auto"/>
        <w:jc w:val="both"/>
        <w:rPr>
          <w:rFonts w:ascii="Times New Roman" w:hAnsi="Times New Roman" w:cs="Times New Roman"/>
          <w:lang w:val="nl-NL"/>
        </w:rPr>
      </w:pPr>
      <w:r w:rsidRPr="00F23C76">
        <w:rPr>
          <w:rFonts w:ascii="Times New Roman" w:hAnsi="Times New Roman" w:cs="Times New Roman"/>
          <w:lang w:val="nl-NL"/>
        </w:rPr>
        <w:br w:type="page"/>
      </w:r>
    </w:p>
    <w:p w14:paraId="7B955D7A" w14:textId="42E76BBA" w:rsidR="00466F61" w:rsidRPr="00014039" w:rsidRDefault="00466F61" w:rsidP="00B024E5">
      <w:pPr>
        <w:spacing w:line="276" w:lineRule="auto"/>
        <w:ind w:firstLine="720"/>
        <w:jc w:val="both"/>
        <w:rPr>
          <w:rStyle w:val="IntenseReference"/>
        </w:rPr>
      </w:pPr>
      <w:r w:rsidRPr="00EC317B">
        <w:rPr>
          <w:rStyle w:val="IntenseReference"/>
          <w:lang w:val="nl-NL"/>
        </w:rPr>
        <w:lastRenderedPageBreak/>
        <w:t>4.</w:t>
      </w:r>
      <w:r w:rsidR="00535E26" w:rsidRPr="00EC317B">
        <w:rPr>
          <w:rStyle w:val="IntenseReference"/>
          <w:lang w:val="nl-NL"/>
        </w:rPr>
        <w:t>3</w:t>
      </w:r>
      <w:r w:rsidR="004519C4" w:rsidRPr="00EC317B">
        <w:rPr>
          <w:rStyle w:val="IntenseReference"/>
          <w:lang w:val="nl-NL"/>
        </w:rPr>
        <w:t xml:space="preserve"> Prototype 2</w:t>
      </w:r>
    </w:p>
    <w:p w14:paraId="2048D134" w14:textId="55A69EB5" w:rsidR="003A39D7" w:rsidRDefault="003A39D7" w:rsidP="00B024E5">
      <w:pPr>
        <w:spacing w:line="276" w:lineRule="auto"/>
        <w:jc w:val="both"/>
        <w:rPr>
          <w:rFonts w:ascii="Times New Roman" w:hAnsi="Times New Roman" w:cs="Times New Roman"/>
          <w:lang w:val="en-US"/>
        </w:rPr>
      </w:pPr>
      <w:r>
        <w:rPr>
          <w:rFonts w:ascii="Times New Roman" w:hAnsi="Times New Roman" w:cs="Times New Roman"/>
          <w:noProof/>
          <w:lang w:val="en-US"/>
        </w:rPr>
        <w:drawing>
          <wp:inline distT="0" distB="0" distL="0" distR="0" wp14:anchorId="76A3B2B5" wp14:editId="08D7B0CF">
            <wp:extent cx="5728970" cy="4073525"/>
            <wp:effectExtent l="0" t="0" r="5080" b="3175"/>
            <wp:docPr id="1353152366" name="Picture 135315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8970" cy="4073525"/>
                    </a:xfrm>
                    <a:prstGeom prst="rect">
                      <a:avLst/>
                    </a:prstGeom>
                    <a:noFill/>
                    <a:ln>
                      <a:noFill/>
                    </a:ln>
                  </pic:spPr>
                </pic:pic>
              </a:graphicData>
            </a:graphic>
          </wp:inline>
        </w:drawing>
      </w:r>
    </w:p>
    <w:p w14:paraId="0FB4B240" w14:textId="6AA4F8D6" w:rsidR="003A39D7" w:rsidRPr="00A54C35" w:rsidRDefault="00D07826" w:rsidP="00B024E5">
      <w:pPr>
        <w:spacing w:line="276" w:lineRule="auto"/>
        <w:jc w:val="both"/>
        <w:rPr>
          <w:rFonts w:ascii="Times New Roman" w:hAnsi="Times New Roman" w:cs="Times New Roman"/>
          <w:lang w:val="en-US"/>
        </w:rPr>
      </w:pPr>
      <w:r>
        <w:rPr>
          <w:rFonts w:ascii="Times New Roman" w:hAnsi="Times New Roman" w:cs="Times New Roman"/>
          <w:noProof/>
          <w:lang w:val="en-US"/>
        </w:rPr>
        <w:drawing>
          <wp:inline distT="0" distB="0" distL="0" distR="0" wp14:anchorId="2D7ACC9C" wp14:editId="25693725">
            <wp:extent cx="5728970" cy="4106133"/>
            <wp:effectExtent l="0" t="0" r="5080" b="8890"/>
            <wp:docPr id="850154933" name="Picture 850154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695"/>
                    <a:stretch/>
                  </pic:blipFill>
                  <pic:spPr bwMode="auto">
                    <a:xfrm>
                      <a:off x="0" y="0"/>
                      <a:ext cx="5745774" cy="4118177"/>
                    </a:xfrm>
                    <a:prstGeom prst="rect">
                      <a:avLst/>
                    </a:prstGeom>
                    <a:noFill/>
                    <a:ln>
                      <a:noFill/>
                    </a:ln>
                    <a:extLst>
                      <a:ext uri="{53640926-AAD7-44D8-BBD7-CCE9431645EC}">
                        <a14:shadowObscured xmlns:a14="http://schemas.microsoft.com/office/drawing/2010/main"/>
                      </a:ext>
                    </a:extLst>
                  </pic:spPr>
                </pic:pic>
              </a:graphicData>
            </a:graphic>
          </wp:inline>
        </w:drawing>
      </w:r>
    </w:p>
    <w:p w14:paraId="7BEABACF" w14:textId="183C8BBE" w:rsidR="00B51894" w:rsidRPr="001240A2" w:rsidRDefault="00B51894" w:rsidP="00B024E5">
      <w:pPr>
        <w:spacing w:line="276" w:lineRule="auto"/>
        <w:ind w:firstLine="720"/>
        <w:jc w:val="both"/>
        <w:rPr>
          <w:rStyle w:val="IntenseReference"/>
        </w:rPr>
      </w:pPr>
      <w:r w:rsidRPr="001240A2">
        <w:rPr>
          <w:rStyle w:val="IntenseReference"/>
        </w:rPr>
        <w:lastRenderedPageBreak/>
        <w:t xml:space="preserve">4.4 </w:t>
      </w:r>
      <w:r w:rsidR="00061322" w:rsidRPr="00D611A4">
        <w:rPr>
          <w:rStyle w:val="IntenseReference"/>
          <w:lang w:val="nl-NL"/>
        </w:rPr>
        <w:t>Groep</w:t>
      </w:r>
      <w:r w:rsidR="00ED6511" w:rsidRPr="00D611A4">
        <w:rPr>
          <w:rStyle w:val="IntenseReference"/>
          <w:lang w:val="nl-NL"/>
        </w:rPr>
        <w:t>ss</w:t>
      </w:r>
      <w:r w:rsidR="00061322" w:rsidRPr="00D611A4">
        <w:rPr>
          <w:rStyle w:val="IntenseReference"/>
          <w:lang w:val="nl-NL"/>
        </w:rPr>
        <w:t>essie</w:t>
      </w:r>
      <w:r w:rsidRPr="001240A2">
        <w:rPr>
          <w:rStyle w:val="IntenseReference"/>
        </w:rPr>
        <w:t xml:space="preserve"> </w:t>
      </w:r>
      <w:r w:rsidR="00F50362" w:rsidRPr="001240A2">
        <w:rPr>
          <w:rStyle w:val="IntenseReference"/>
        </w:rPr>
        <w:t>ISU medewerkers</w:t>
      </w:r>
    </w:p>
    <w:p w14:paraId="39272286" w14:textId="6A5A0ACE" w:rsidR="00D21B77" w:rsidRDefault="00D24616" w:rsidP="00B024E5">
      <w:pPr>
        <w:spacing w:line="276" w:lineRule="auto"/>
        <w:jc w:val="both"/>
        <w:rPr>
          <w:rFonts w:ascii="Times New Roman" w:hAnsi="Times New Roman" w:cs="Times New Roman"/>
          <w:lang w:val="nl-NL"/>
        </w:rPr>
      </w:pPr>
      <w:r w:rsidRPr="00D24616">
        <w:rPr>
          <w:rFonts w:ascii="Times New Roman" w:hAnsi="Times New Roman" w:cs="Times New Roman"/>
          <w:lang w:val="nl-NL"/>
        </w:rPr>
        <w:t xml:space="preserve">Voor </w:t>
      </w:r>
      <w:r w:rsidR="0076790D">
        <w:rPr>
          <w:rFonts w:ascii="Times New Roman" w:hAnsi="Times New Roman" w:cs="Times New Roman"/>
          <w:lang w:val="nl-NL"/>
        </w:rPr>
        <w:t xml:space="preserve">het </w:t>
      </w:r>
      <w:r w:rsidRPr="00D24616">
        <w:rPr>
          <w:rFonts w:ascii="Times New Roman" w:hAnsi="Times New Roman" w:cs="Times New Roman"/>
          <w:lang w:val="nl-NL"/>
        </w:rPr>
        <w:t>tweede prototype is f</w:t>
      </w:r>
      <w:r>
        <w:rPr>
          <w:rFonts w:ascii="Times New Roman" w:hAnsi="Times New Roman" w:cs="Times New Roman"/>
          <w:lang w:val="nl-NL"/>
        </w:rPr>
        <w:t>eedback verzameld van ISU medewerkers door middel van een groepssessie</w:t>
      </w:r>
      <w:r w:rsidR="00CF1D20">
        <w:rPr>
          <w:rFonts w:ascii="Times New Roman" w:hAnsi="Times New Roman" w:cs="Times New Roman"/>
          <w:lang w:val="nl-NL"/>
        </w:rPr>
        <w:t xml:space="preserve">. </w:t>
      </w:r>
      <w:r w:rsidR="000C54F1">
        <w:rPr>
          <w:rFonts w:ascii="Times New Roman" w:hAnsi="Times New Roman" w:cs="Times New Roman"/>
          <w:lang w:val="nl-NL"/>
        </w:rPr>
        <w:t xml:space="preserve">De medewerkers die hebben geparticipeerd zijn de leerondersteuning coördinator, </w:t>
      </w:r>
      <w:r w:rsidR="00084819">
        <w:rPr>
          <w:rFonts w:ascii="Times New Roman" w:hAnsi="Times New Roman" w:cs="Times New Roman"/>
          <w:lang w:val="nl-NL"/>
        </w:rPr>
        <w:t xml:space="preserve">het hoofd van de </w:t>
      </w:r>
      <w:r w:rsidR="006B78AA">
        <w:rPr>
          <w:rFonts w:ascii="Times New Roman" w:hAnsi="Times New Roman" w:cs="Times New Roman"/>
          <w:lang w:val="nl-NL"/>
        </w:rPr>
        <w:t>S</w:t>
      </w:r>
      <w:r w:rsidR="00084819">
        <w:rPr>
          <w:rFonts w:ascii="Times New Roman" w:hAnsi="Times New Roman" w:cs="Times New Roman"/>
          <w:lang w:val="nl-NL"/>
        </w:rPr>
        <w:t xml:space="preserve">enior </w:t>
      </w:r>
      <w:r w:rsidR="006B78AA">
        <w:rPr>
          <w:rFonts w:ascii="Times New Roman" w:hAnsi="Times New Roman" w:cs="Times New Roman"/>
          <w:lang w:val="nl-NL"/>
        </w:rPr>
        <w:t>S</w:t>
      </w:r>
      <w:r w:rsidR="00084819">
        <w:rPr>
          <w:rFonts w:ascii="Times New Roman" w:hAnsi="Times New Roman" w:cs="Times New Roman"/>
          <w:lang w:val="nl-NL"/>
        </w:rPr>
        <w:t>chool en de counselor.</w:t>
      </w:r>
      <w:r w:rsidR="00CA13BE">
        <w:rPr>
          <w:rFonts w:ascii="Times New Roman" w:hAnsi="Times New Roman" w:cs="Times New Roman"/>
          <w:lang w:val="nl-NL"/>
        </w:rPr>
        <w:t xml:space="preserve"> De eerste twee </w:t>
      </w:r>
      <w:r w:rsidR="00BC7C40">
        <w:rPr>
          <w:rFonts w:ascii="Times New Roman" w:hAnsi="Times New Roman" w:cs="Times New Roman"/>
          <w:lang w:val="nl-NL"/>
        </w:rPr>
        <w:t>medewerkers</w:t>
      </w:r>
      <w:r w:rsidR="00CA13BE">
        <w:rPr>
          <w:rFonts w:ascii="Times New Roman" w:hAnsi="Times New Roman" w:cs="Times New Roman"/>
          <w:lang w:val="nl-NL"/>
        </w:rPr>
        <w:t xml:space="preserve"> </w:t>
      </w:r>
      <w:r w:rsidR="00B31DEC">
        <w:rPr>
          <w:rFonts w:ascii="Times New Roman" w:hAnsi="Times New Roman" w:cs="Times New Roman"/>
          <w:lang w:val="nl-NL"/>
        </w:rPr>
        <w:t>moeten het product gaan goedkeuren.</w:t>
      </w:r>
      <w:r w:rsidR="00D736FB">
        <w:rPr>
          <w:rFonts w:ascii="Times New Roman" w:hAnsi="Times New Roman" w:cs="Times New Roman"/>
          <w:lang w:val="nl-NL"/>
        </w:rPr>
        <w:t xml:space="preserve"> </w:t>
      </w:r>
      <w:r w:rsidR="00242F62">
        <w:rPr>
          <w:rFonts w:ascii="Times New Roman" w:hAnsi="Times New Roman" w:cs="Times New Roman"/>
          <w:lang w:val="nl-NL"/>
        </w:rPr>
        <w:t>Alle drie medewerkers werken samen met ouders</w:t>
      </w:r>
      <w:r w:rsidR="00260DFF">
        <w:rPr>
          <w:rFonts w:ascii="Times New Roman" w:hAnsi="Times New Roman" w:cs="Times New Roman"/>
          <w:lang w:val="nl-NL"/>
        </w:rPr>
        <w:t xml:space="preserve"> en kennen de communicatiestromen.</w:t>
      </w:r>
    </w:p>
    <w:p w14:paraId="69775BF6" w14:textId="347CEA88" w:rsidR="00D21B77" w:rsidRPr="005017FD" w:rsidRDefault="00D21B77" w:rsidP="00B024E5">
      <w:pPr>
        <w:spacing w:line="276" w:lineRule="auto"/>
        <w:jc w:val="both"/>
        <w:rPr>
          <w:rFonts w:ascii="Times New Roman" w:hAnsi="Times New Roman" w:cs="Times New Roman"/>
          <w:b/>
          <w:bCs/>
          <w:lang w:val="nl-NL"/>
        </w:rPr>
      </w:pPr>
      <w:r w:rsidRPr="005017FD">
        <w:rPr>
          <w:rFonts w:ascii="Times New Roman" w:hAnsi="Times New Roman" w:cs="Times New Roman"/>
          <w:b/>
          <w:bCs/>
          <w:lang w:val="nl-NL"/>
        </w:rPr>
        <w:t>Feedbackvragen:</w:t>
      </w:r>
    </w:p>
    <w:p w14:paraId="0DDCC2C7" w14:textId="77777777" w:rsidR="00D21B77" w:rsidRPr="00D21B77" w:rsidRDefault="00D21B77" w:rsidP="00F54F3E">
      <w:pPr>
        <w:pStyle w:val="ListParagraph"/>
        <w:numPr>
          <w:ilvl w:val="0"/>
          <w:numId w:val="23"/>
        </w:numPr>
        <w:spacing w:line="276" w:lineRule="auto"/>
        <w:rPr>
          <w:rFonts w:ascii="Times New Roman" w:hAnsi="Times New Roman" w:cs="Times New Roman"/>
          <w:lang w:val="en-US"/>
        </w:rPr>
      </w:pPr>
      <w:r w:rsidRPr="00D21B77">
        <w:rPr>
          <w:rFonts w:ascii="Times New Roman" w:hAnsi="Times New Roman" w:cs="Times New Roman"/>
          <w:lang w:val="en-US"/>
        </w:rPr>
        <w:t>What is your first impression?</w:t>
      </w:r>
    </w:p>
    <w:p w14:paraId="69290935" w14:textId="77777777" w:rsidR="00D21B77" w:rsidRPr="00D21B77" w:rsidRDefault="00D21B77" w:rsidP="00F54F3E">
      <w:pPr>
        <w:pStyle w:val="ListParagraph"/>
        <w:numPr>
          <w:ilvl w:val="0"/>
          <w:numId w:val="23"/>
        </w:numPr>
        <w:spacing w:line="276" w:lineRule="auto"/>
        <w:rPr>
          <w:rFonts w:ascii="Times New Roman" w:hAnsi="Times New Roman" w:cs="Times New Roman"/>
          <w:lang w:val="en-US"/>
        </w:rPr>
      </w:pPr>
      <w:r w:rsidRPr="00D21B77">
        <w:rPr>
          <w:rFonts w:ascii="Times New Roman" w:hAnsi="Times New Roman" w:cs="Times New Roman"/>
          <w:lang w:val="en-US"/>
        </w:rPr>
        <w:t>What do you think are positive points?</w:t>
      </w:r>
    </w:p>
    <w:p w14:paraId="665329F1" w14:textId="77777777" w:rsidR="00D21B77" w:rsidRPr="00D21B77" w:rsidRDefault="00D21B77" w:rsidP="00F54F3E">
      <w:pPr>
        <w:pStyle w:val="ListParagraph"/>
        <w:numPr>
          <w:ilvl w:val="0"/>
          <w:numId w:val="23"/>
        </w:numPr>
        <w:spacing w:line="276" w:lineRule="auto"/>
        <w:rPr>
          <w:rFonts w:ascii="Times New Roman" w:hAnsi="Times New Roman" w:cs="Times New Roman"/>
          <w:lang w:val="en-US"/>
        </w:rPr>
      </w:pPr>
      <w:r w:rsidRPr="00D21B77">
        <w:rPr>
          <w:rFonts w:ascii="Times New Roman" w:hAnsi="Times New Roman" w:cs="Times New Roman"/>
          <w:lang w:val="en-US"/>
        </w:rPr>
        <w:t>What needs to be improved?</w:t>
      </w:r>
    </w:p>
    <w:p w14:paraId="1F7CEDC7" w14:textId="77777777" w:rsidR="00D21B77" w:rsidRPr="00D21B77" w:rsidRDefault="00D21B77" w:rsidP="00F54F3E">
      <w:pPr>
        <w:pStyle w:val="ListParagraph"/>
        <w:numPr>
          <w:ilvl w:val="0"/>
          <w:numId w:val="23"/>
        </w:numPr>
        <w:spacing w:line="276" w:lineRule="auto"/>
        <w:rPr>
          <w:rFonts w:ascii="Times New Roman" w:hAnsi="Times New Roman" w:cs="Times New Roman"/>
          <w:lang w:val="en-US"/>
        </w:rPr>
      </w:pPr>
      <w:r w:rsidRPr="00D21B77">
        <w:rPr>
          <w:rFonts w:ascii="Times New Roman" w:hAnsi="Times New Roman" w:cs="Times New Roman"/>
          <w:lang w:val="en-US"/>
        </w:rPr>
        <w:t>How or when would you use the product?</w:t>
      </w:r>
    </w:p>
    <w:p w14:paraId="16BA9C00" w14:textId="77777777" w:rsidR="00D21B77" w:rsidRPr="00D21B77" w:rsidRDefault="00D21B77" w:rsidP="00F54F3E">
      <w:pPr>
        <w:pStyle w:val="ListParagraph"/>
        <w:numPr>
          <w:ilvl w:val="0"/>
          <w:numId w:val="23"/>
        </w:numPr>
        <w:spacing w:line="276" w:lineRule="auto"/>
        <w:rPr>
          <w:rFonts w:ascii="Times New Roman" w:hAnsi="Times New Roman" w:cs="Times New Roman"/>
          <w:lang w:val="en-US"/>
        </w:rPr>
      </w:pPr>
      <w:r w:rsidRPr="00D21B77">
        <w:rPr>
          <w:rFonts w:ascii="Times New Roman" w:hAnsi="Times New Roman" w:cs="Times New Roman"/>
          <w:lang w:val="en-US"/>
        </w:rPr>
        <w:t>How or when might parents use this?</w:t>
      </w:r>
    </w:p>
    <w:p w14:paraId="7908A176" w14:textId="4D330A49" w:rsidR="00D21B77" w:rsidRPr="00D21B77" w:rsidRDefault="00D21B77" w:rsidP="00F54F3E">
      <w:pPr>
        <w:pStyle w:val="ListParagraph"/>
        <w:numPr>
          <w:ilvl w:val="0"/>
          <w:numId w:val="23"/>
        </w:numPr>
        <w:spacing w:line="276" w:lineRule="auto"/>
        <w:rPr>
          <w:rFonts w:ascii="Times New Roman" w:hAnsi="Times New Roman" w:cs="Times New Roman"/>
          <w:lang w:val="en-US"/>
        </w:rPr>
      </w:pPr>
      <w:r w:rsidRPr="00D21B77">
        <w:rPr>
          <w:rFonts w:ascii="Times New Roman" w:hAnsi="Times New Roman" w:cs="Times New Roman"/>
          <w:lang w:val="en-US"/>
        </w:rPr>
        <w:t>Do you have any other additions, tips, comments, etc.?</w:t>
      </w:r>
    </w:p>
    <w:p w14:paraId="34C3A734" w14:textId="70355E8D" w:rsidR="00F50362" w:rsidRDefault="00ED6511" w:rsidP="00B024E5">
      <w:pPr>
        <w:spacing w:line="276" w:lineRule="auto"/>
        <w:jc w:val="both"/>
        <w:rPr>
          <w:rFonts w:ascii="Times New Roman" w:hAnsi="Times New Roman" w:cs="Times New Roman"/>
          <w:lang w:val="nl-NL"/>
        </w:rPr>
      </w:pPr>
      <w:r w:rsidRPr="00ED6511">
        <w:rPr>
          <w:rFonts w:ascii="Times New Roman" w:hAnsi="Times New Roman" w:cs="Times New Roman"/>
          <w:b/>
          <w:bCs/>
          <w:lang w:val="nl-NL"/>
        </w:rPr>
        <w:t>Ui</w:t>
      </w:r>
      <w:r>
        <w:rPr>
          <w:rFonts w:ascii="Times New Roman" w:hAnsi="Times New Roman" w:cs="Times New Roman"/>
          <w:b/>
          <w:bCs/>
          <w:lang w:val="nl-NL"/>
        </w:rPr>
        <w:t>tkomsten:</w:t>
      </w:r>
      <w:r w:rsidR="007860E7">
        <w:rPr>
          <w:rFonts w:ascii="Times New Roman" w:hAnsi="Times New Roman" w:cs="Times New Roman"/>
          <w:lang w:val="nl-NL"/>
        </w:rPr>
        <w:t xml:space="preserve"> </w:t>
      </w:r>
      <w:r w:rsidR="00827497">
        <w:rPr>
          <w:rFonts w:ascii="Times New Roman" w:hAnsi="Times New Roman" w:cs="Times New Roman"/>
          <w:lang w:val="nl-NL"/>
        </w:rPr>
        <w:t>De eerste indruk was bruikbaar, toegankelijk en gebruiksvriendelijk, omdat het overzichtelijk en simpel is.</w:t>
      </w:r>
      <w:r w:rsidR="00FF3D9B">
        <w:rPr>
          <w:rFonts w:ascii="Times New Roman" w:hAnsi="Times New Roman" w:cs="Times New Roman"/>
          <w:lang w:val="nl-NL"/>
        </w:rPr>
        <w:t xml:space="preserve"> Het geeft ouders</w:t>
      </w:r>
      <w:r w:rsidR="00260DFF">
        <w:rPr>
          <w:rFonts w:ascii="Times New Roman" w:hAnsi="Times New Roman" w:cs="Times New Roman"/>
          <w:lang w:val="nl-NL"/>
        </w:rPr>
        <w:t>/verzorgers</w:t>
      </w:r>
      <w:r w:rsidR="00FF3D9B">
        <w:rPr>
          <w:rFonts w:ascii="Times New Roman" w:hAnsi="Times New Roman" w:cs="Times New Roman"/>
          <w:lang w:val="nl-NL"/>
        </w:rPr>
        <w:t xml:space="preserve"> een indruk van alles wat ISU te bieden heeft, wat het inhoudt en bij wie ze voor welke </w:t>
      </w:r>
      <w:r w:rsidR="007557FF">
        <w:rPr>
          <w:rFonts w:ascii="Times New Roman" w:hAnsi="Times New Roman" w:cs="Times New Roman"/>
          <w:lang w:val="nl-NL"/>
        </w:rPr>
        <w:t>discipline</w:t>
      </w:r>
      <w:r w:rsidR="00FF3D9B">
        <w:rPr>
          <w:rFonts w:ascii="Times New Roman" w:hAnsi="Times New Roman" w:cs="Times New Roman"/>
          <w:lang w:val="nl-NL"/>
        </w:rPr>
        <w:t xml:space="preserve"> moeten zijn.</w:t>
      </w:r>
      <w:r w:rsidR="005017FD">
        <w:rPr>
          <w:rFonts w:ascii="Times New Roman" w:hAnsi="Times New Roman" w:cs="Times New Roman"/>
          <w:lang w:val="nl-NL"/>
        </w:rPr>
        <w:t xml:space="preserve"> </w:t>
      </w:r>
      <w:r w:rsidR="00371F34">
        <w:rPr>
          <w:rFonts w:ascii="Times New Roman" w:hAnsi="Times New Roman" w:cs="Times New Roman"/>
          <w:lang w:val="nl-NL"/>
        </w:rPr>
        <w:t>Het belangrijkste positieve punt is dat het product innovatief is.</w:t>
      </w:r>
      <w:r w:rsidR="00ED00FC">
        <w:rPr>
          <w:rFonts w:ascii="Times New Roman" w:hAnsi="Times New Roman" w:cs="Times New Roman"/>
          <w:lang w:val="nl-NL"/>
        </w:rPr>
        <w:t xml:space="preserve"> Vervolgens is er gekeken of er informatie </w:t>
      </w:r>
      <w:r w:rsidR="00FD65F0">
        <w:rPr>
          <w:rFonts w:ascii="Times New Roman" w:hAnsi="Times New Roman" w:cs="Times New Roman"/>
          <w:lang w:val="nl-NL"/>
        </w:rPr>
        <w:t xml:space="preserve">moet </w:t>
      </w:r>
      <w:r w:rsidR="00ED00FC">
        <w:rPr>
          <w:rFonts w:ascii="Times New Roman" w:hAnsi="Times New Roman" w:cs="Times New Roman"/>
          <w:lang w:val="nl-NL"/>
        </w:rPr>
        <w:t>worden toegevoegd.</w:t>
      </w:r>
      <w:r w:rsidR="00DA56E1">
        <w:rPr>
          <w:rFonts w:ascii="Times New Roman" w:hAnsi="Times New Roman" w:cs="Times New Roman"/>
          <w:lang w:val="nl-NL"/>
        </w:rPr>
        <w:t xml:space="preserve"> Ten eerste is het van belang om het schooljaar toe te voegen, omdat de informatie ieder jaar verandert.</w:t>
      </w:r>
      <w:r w:rsidR="004376BD">
        <w:rPr>
          <w:rFonts w:ascii="Times New Roman" w:hAnsi="Times New Roman" w:cs="Times New Roman"/>
          <w:lang w:val="nl-NL"/>
        </w:rPr>
        <w:t xml:space="preserve"> </w:t>
      </w:r>
      <w:r w:rsidR="0051463F">
        <w:rPr>
          <w:rFonts w:ascii="Times New Roman" w:hAnsi="Times New Roman" w:cs="Times New Roman"/>
          <w:lang w:val="nl-NL"/>
        </w:rPr>
        <w:t>Ten tweede kan de loopbaanadviseur en de verpleegkundige kliniek</w:t>
      </w:r>
      <w:r w:rsidR="008E2A34">
        <w:rPr>
          <w:rFonts w:ascii="Times New Roman" w:hAnsi="Times New Roman" w:cs="Times New Roman"/>
          <w:lang w:val="nl-NL"/>
        </w:rPr>
        <w:t xml:space="preserve"> op het onderste gedeelte worden toegevoegd.</w:t>
      </w:r>
      <w:r w:rsidR="003D2889" w:rsidRPr="003D2889">
        <w:rPr>
          <w:rFonts w:ascii="Times New Roman" w:hAnsi="Times New Roman" w:cs="Times New Roman"/>
          <w:lang w:val="nl-NL"/>
        </w:rPr>
        <w:t xml:space="preserve"> </w:t>
      </w:r>
      <w:r w:rsidR="003D2889">
        <w:rPr>
          <w:rFonts w:ascii="Times New Roman" w:hAnsi="Times New Roman" w:cs="Times New Roman"/>
          <w:lang w:val="nl-NL"/>
        </w:rPr>
        <w:t xml:space="preserve">Informatie dat </w:t>
      </w:r>
      <w:r w:rsidR="001A4991">
        <w:rPr>
          <w:rFonts w:ascii="Times New Roman" w:hAnsi="Times New Roman" w:cs="Times New Roman"/>
          <w:lang w:val="nl-NL"/>
        </w:rPr>
        <w:t xml:space="preserve">kan </w:t>
      </w:r>
      <w:r w:rsidR="003D2889">
        <w:rPr>
          <w:rFonts w:ascii="Times New Roman" w:hAnsi="Times New Roman" w:cs="Times New Roman"/>
          <w:lang w:val="nl-NL"/>
        </w:rPr>
        <w:t xml:space="preserve">worden weggelaten is de legenda, omdat het uitgelegd kan worden in de koptekst. Ook moet ‘class parents’ worden weggehaald, omdat dit enkel voor </w:t>
      </w:r>
      <w:r w:rsidR="005256CD">
        <w:rPr>
          <w:rFonts w:ascii="Times New Roman" w:hAnsi="Times New Roman" w:cs="Times New Roman"/>
          <w:lang w:val="nl-NL"/>
        </w:rPr>
        <w:t xml:space="preserve">de </w:t>
      </w:r>
      <w:r w:rsidR="003D2889">
        <w:rPr>
          <w:rFonts w:ascii="Times New Roman" w:hAnsi="Times New Roman" w:cs="Times New Roman"/>
          <w:lang w:val="nl-NL"/>
        </w:rPr>
        <w:t xml:space="preserve">Junior School is. Daarna is de informatie over ‘confidentiality’ en ‘concerns’ gecontroleerd, omdat hier geen vaste richtlijnen voor zijn. Voor </w:t>
      </w:r>
      <w:r w:rsidR="002E5DD3">
        <w:rPr>
          <w:rFonts w:ascii="Times New Roman" w:hAnsi="Times New Roman" w:cs="Times New Roman"/>
          <w:lang w:val="nl-NL"/>
        </w:rPr>
        <w:t xml:space="preserve">het onderdeel ‘confidentiality’ </w:t>
      </w:r>
      <w:r w:rsidR="003D2889">
        <w:rPr>
          <w:rFonts w:ascii="Times New Roman" w:hAnsi="Times New Roman" w:cs="Times New Roman"/>
          <w:lang w:val="nl-NL"/>
        </w:rPr>
        <w:t xml:space="preserve">is de counselor bij de eerste richtlijn weggehaald, wordt in de tweede richtlijn gesproken over faculteit </w:t>
      </w:r>
      <w:r w:rsidR="00DC0044">
        <w:rPr>
          <w:rFonts w:ascii="Times New Roman" w:hAnsi="Times New Roman" w:cs="Times New Roman"/>
          <w:lang w:val="nl-NL"/>
        </w:rPr>
        <w:t xml:space="preserve">in plaats van docenten </w:t>
      </w:r>
      <w:r w:rsidR="003D2889">
        <w:rPr>
          <w:rFonts w:ascii="Times New Roman" w:hAnsi="Times New Roman" w:cs="Times New Roman"/>
          <w:lang w:val="nl-NL"/>
        </w:rPr>
        <w:t xml:space="preserve">en de vierde richtlijn </w:t>
      </w:r>
      <w:r w:rsidR="002E5DD3">
        <w:rPr>
          <w:rFonts w:ascii="Times New Roman" w:hAnsi="Times New Roman" w:cs="Times New Roman"/>
          <w:lang w:val="nl-NL"/>
        </w:rPr>
        <w:t>is aangevuld</w:t>
      </w:r>
      <w:r w:rsidR="003D2889">
        <w:rPr>
          <w:rFonts w:ascii="Times New Roman" w:hAnsi="Times New Roman" w:cs="Times New Roman"/>
          <w:lang w:val="nl-NL"/>
        </w:rPr>
        <w:t xml:space="preserve">. Voor het </w:t>
      </w:r>
      <w:r w:rsidR="008E00DB">
        <w:rPr>
          <w:rFonts w:ascii="Times New Roman" w:hAnsi="Times New Roman" w:cs="Times New Roman"/>
          <w:lang w:val="nl-NL"/>
        </w:rPr>
        <w:t xml:space="preserve">onderdeel ‘concerns’ </w:t>
      </w:r>
      <w:r w:rsidR="003D2889">
        <w:rPr>
          <w:rFonts w:ascii="Times New Roman" w:hAnsi="Times New Roman" w:cs="Times New Roman"/>
          <w:lang w:val="nl-NL"/>
        </w:rPr>
        <w:t>moet een stap worden toegevoegd met de programmacoördinator.</w:t>
      </w:r>
      <w:r w:rsidR="00642CBE">
        <w:rPr>
          <w:rFonts w:ascii="Times New Roman" w:hAnsi="Times New Roman" w:cs="Times New Roman"/>
          <w:lang w:val="nl-NL"/>
        </w:rPr>
        <w:t xml:space="preserve"> De medewerkers zouden het product gebrui</w:t>
      </w:r>
      <w:r w:rsidR="00665B7A">
        <w:rPr>
          <w:rFonts w:ascii="Times New Roman" w:hAnsi="Times New Roman" w:cs="Times New Roman"/>
          <w:lang w:val="nl-NL"/>
        </w:rPr>
        <w:t>ken door aan de ouders</w:t>
      </w:r>
      <w:r w:rsidR="00BA0196">
        <w:rPr>
          <w:rFonts w:ascii="Times New Roman" w:hAnsi="Times New Roman" w:cs="Times New Roman"/>
          <w:lang w:val="nl-NL"/>
        </w:rPr>
        <w:t>/verzorgers</w:t>
      </w:r>
      <w:r w:rsidR="00665B7A">
        <w:rPr>
          <w:rFonts w:ascii="Times New Roman" w:hAnsi="Times New Roman" w:cs="Times New Roman"/>
          <w:lang w:val="nl-NL"/>
        </w:rPr>
        <w:t xml:space="preserve"> aan het begin van ieder schooljaar </w:t>
      </w:r>
      <w:r w:rsidR="005E297B">
        <w:rPr>
          <w:rFonts w:ascii="Times New Roman" w:hAnsi="Times New Roman" w:cs="Times New Roman"/>
          <w:lang w:val="nl-NL"/>
        </w:rPr>
        <w:t>te geven</w:t>
      </w:r>
      <w:r w:rsidR="00665B7A">
        <w:rPr>
          <w:rFonts w:ascii="Times New Roman" w:hAnsi="Times New Roman" w:cs="Times New Roman"/>
          <w:lang w:val="nl-NL"/>
        </w:rPr>
        <w:t>.</w:t>
      </w:r>
      <w:r w:rsidR="001A3972">
        <w:rPr>
          <w:rFonts w:ascii="Times New Roman" w:hAnsi="Times New Roman" w:cs="Times New Roman"/>
          <w:lang w:val="nl-NL"/>
        </w:rPr>
        <w:t xml:space="preserve"> Daarnaast kan het op de website worden gezet </w:t>
      </w:r>
      <w:r w:rsidR="00AE3FF2">
        <w:rPr>
          <w:rFonts w:ascii="Times New Roman" w:hAnsi="Times New Roman" w:cs="Times New Roman"/>
          <w:lang w:val="nl-NL"/>
        </w:rPr>
        <w:t xml:space="preserve">om naar te verwijzen </w:t>
      </w:r>
      <w:r w:rsidR="001A3972">
        <w:rPr>
          <w:rFonts w:ascii="Times New Roman" w:hAnsi="Times New Roman" w:cs="Times New Roman"/>
          <w:lang w:val="nl-NL"/>
        </w:rPr>
        <w:t>als ouders</w:t>
      </w:r>
      <w:r w:rsidR="00AF54E9">
        <w:rPr>
          <w:rFonts w:ascii="Times New Roman" w:hAnsi="Times New Roman" w:cs="Times New Roman"/>
          <w:lang w:val="nl-NL"/>
        </w:rPr>
        <w:t>/verzorgers</w:t>
      </w:r>
      <w:r w:rsidR="001A3972">
        <w:rPr>
          <w:rFonts w:ascii="Times New Roman" w:hAnsi="Times New Roman" w:cs="Times New Roman"/>
          <w:lang w:val="nl-NL"/>
        </w:rPr>
        <w:t xml:space="preserve"> meer overzicht van de communicatie en </w:t>
      </w:r>
      <w:r w:rsidR="00AE3FF2">
        <w:rPr>
          <w:rFonts w:ascii="Times New Roman" w:hAnsi="Times New Roman" w:cs="Times New Roman"/>
          <w:lang w:val="nl-NL"/>
        </w:rPr>
        <w:t xml:space="preserve">disciplines </w:t>
      </w:r>
      <w:r w:rsidR="001A3972">
        <w:rPr>
          <w:rFonts w:ascii="Times New Roman" w:hAnsi="Times New Roman" w:cs="Times New Roman"/>
          <w:lang w:val="nl-NL"/>
        </w:rPr>
        <w:t>in ISU nodig hebben. Het product kan ouders</w:t>
      </w:r>
      <w:r w:rsidR="00AF54E9">
        <w:rPr>
          <w:rFonts w:ascii="Times New Roman" w:hAnsi="Times New Roman" w:cs="Times New Roman"/>
          <w:lang w:val="nl-NL"/>
        </w:rPr>
        <w:t>/verzorgers</w:t>
      </w:r>
      <w:r w:rsidR="001A3972">
        <w:rPr>
          <w:rFonts w:ascii="Times New Roman" w:hAnsi="Times New Roman" w:cs="Times New Roman"/>
          <w:lang w:val="nl-NL"/>
        </w:rPr>
        <w:t xml:space="preserve"> helpen</w:t>
      </w:r>
      <w:r w:rsidR="007860E7">
        <w:rPr>
          <w:rFonts w:ascii="Times New Roman" w:hAnsi="Times New Roman" w:cs="Times New Roman"/>
          <w:lang w:val="nl-NL"/>
        </w:rPr>
        <w:t xml:space="preserve"> direct met de juiste persoon in contact te komen met vragen over het leerproces van hun kind, zodat </w:t>
      </w:r>
      <w:r w:rsidR="00265D46">
        <w:rPr>
          <w:rFonts w:ascii="Times New Roman" w:hAnsi="Times New Roman" w:cs="Times New Roman"/>
          <w:lang w:val="nl-NL"/>
        </w:rPr>
        <w:t>hun kind efficiënter kan worden geholpen.</w:t>
      </w:r>
      <w:r w:rsidR="009E498F">
        <w:rPr>
          <w:rFonts w:ascii="Times New Roman" w:hAnsi="Times New Roman" w:cs="Times New Roman"/>
          <w:lang w:val="nl-NL"/>
        </w:rPr>
        <w:t xml:space="preserve"> </w:t>
      </w:r>
      <w:r w:rsidR="00265D46">
        <w:rPr>
          <w:rFonts w:ascii="Times New Roman" w:hAnsi="Times New Roman" w:cs="Times New Roman"/>
          <w:lang w:val="nl-NL"/>
        </w:rPr>
        <w:t>Als tip wordt gegeven om een verwijzing te maken naar</w:t>
      </w:r>
      <w:r w:rsidR="008E2A34">
        <w:rPr>
          <w:rFonts w:ascii="Times New Roman" w:hAnsi="Times New Roman" w:cs="Times New Roman"/>
          <w:lang w:val="nl-NL"/>
        </w:rPr>
        <w:t xml:space="preserve"> de handboeken</w:t>
      </w:r>
      <w:r w:rsidR="009262AB">
        <w:rPr>
          <w:rFonts w:ascii="Times New Roman" w:hAnsi="Times New Roman" w:cs="Times New Roman"/>
          <w:lang w:val="nl-NL"/>
        </w:rPr>
        <w:t xml:space="preserve"> </w:t>
      </w:r>
      <w:r w:rsidR="009E498F">
        <w:rPr>
          <w:rFonts w:ascii="Times New Roman" w:hAnsi="Times New Roman" w:cs="Times New Roman"/>
          <w:lang w:val="nl-NL"/>
        </w:rPr>
        <w:t xml:space="preserve">‘Student support services handbook’ en ‘Junior school &amp; Senior school parent-student handbook’ </w:t>
      </w:r>
      <w:r w:rsidR="004A3748">
        <w:rPr>
          <w:rFonts w:ascii="Times New Roman" w:hAnsi="Times New Roman" w:cs="Times New Roman"/>
          <w:lang w:val="nl-NL"/>
        </w:rPr>
        <w:t xml:space="preserve">als aanvullend document. </w:t>
      </w:r>
      <w:r w:rsidR="00842F29">
        <w:rPr>
          <w:rFonts w:ascii="Times New Roman" w:hAnsi="Times New Roman" w:cs="Times New Roman"/>
          <w:lang w:val="nl-NL"/>
        </w:rPr>
        <w:t xml:space="preserve">Hiermee kan extra informatie worden verkregen zoals de verantwoordelijkheden van </w:t>
      </w:r>
      <w:r w:rsidR="0014333A">
        <w:rPr>
          <w:rFonts w:ascii="Times New Roman" w:hAnsi="Times New Roman" w:cs="Times New Roman"/>
          <w:lang w:val="nl-NL"/>
        </w:rPr>
        <w:t xml:space="preserve">de verschillende </w:t>
      </w:r>
      <w:r w:rsidR="00DB4963">
        <w:rPr>
          <w:rFonts w:ascii="Times New Roman" w:hAnsi="Times New Roman" w:cs="Times New Roman"/>
          <w:lang w:val="nl-NL"/>
        </w:rPr>
        <w:t>leer</w:t>
      </w:r>
      <w:r w:rsidR="00842F29">
        <w:rPr>
          <w:rFonts w:ascii="Times New Roman" w:hAnsi="Times New Roman" w:cs="Times New Roman"/>
          <w:lang w:val="nl-NL"/>
        </w:rPr>
        <w:t>ondersteuning</w:t>
      </w:r>
      <w:r w:rsidR="0014333A">
        <w:rPr>
          <w:rFonts w:ascii="Times New Roman" w:hAnsi="Times New Roman" w:cs="Times New Roman"/>
          <w:lang w:val="nl-NL"/>
        </w:rPr>
        <w:t xml:space="preserve"> rollen.</w:t>
      </w:r>
      <w:r w:rsidR="003D7778">
        <w:rPr>
          <w:rFonts w:ascii="Times New Roman" w:hAnsi="Times New Roman" w:cs="Times New Roman"/>
          <w:lang w:val="nl-NL"/>
        </w:rPr>
        <w:t xml:space="preserve"> De verwijzing kan worden uitgelegd in de koptekst</w:t>
      </w:r>
      <w:r w:rsidR="0057603B">
        <w:rPr>
          <w:rFonts w:ascii="Times New Roman" w:hAnsi="Times New Roman" w:cs="Times New Roman"/>
          <w:lang w:val="nl-NL"/>
        </w:rPr>
        <w:t xml:space="preserve"> en bij elk stuk</w:t>
      </w:r>
      <w:r w:rsidR="00623B65">
        <w:rPr>
          <w:rFonts w:ascii="Times New Roman" w:hAnsi="Times New Roman" w:cs="Times New Roman"/>
          <w:lang w:val="nl-NL"/>
        </w:rPr>
        <w:t>je informatie</w:t>
      </w:r>
      <w:r w:rsidR="0057603B">
        <w:rPr>
          <w:rFonts w:ascii="Times New Roman" w:hAnsi="Times New Roman" w:cs="Times New Roman"/>
          <w:lang w:val="nl-NL"/>
        </w:rPr>
        <w:t xml:space="preserve"> kan een verwijzing </w:t>
      </w:r>
      <w:r w:rsidR="00D267E4">
        <w:rPr>
          <w:rFonts w:ascii="Times New Roman" w:hAnsi="Times New Roman" w:cs="Times New Roman"/>
          <w:lang w:val="nl-NL"/>
        </w:rPr>
        <w:t xml:space="preserve">worden gemaakt </w:t>
      </w:r>
      <w:r w:rsidR="00623B65">
        <w:rPr>
          <w:rFonts w:ascii="Times New Roman" w:hAnsi="Times New Roman" w:cs="Times New Roman"/>
          <w:lang w:val="nl-NL"/>
        </w:rPr>
        <w:t>door middel van een</w:t>
      </w:r>
      <w:r w:rsidR="0057603B">
        <w:rPr>
          <w:rFonts w:ascii="Times New Roman" w:hAnsi="Times New Roman" w:cs="Times New Roman"/>
          <w:lang w:val="nl-NL"/>
        </w:rPr>
        <w:t xml:space="preserve"> paginanummer.</w:t>
      </w:r>
      <w:r w:rsidR="00D267E4">
        <w:rPr>
          <w:rFonts w:ascii="Times New Roman" w:hAnsi="Times New Roman" w:cs="Times New Roman"/>
          <w:lang w:val="nl-NL"/>
        </w:rPr>
        <w:t xml:space="preserve"> </w:t>
      </w:r>
    </w:p>
    <w:p w14:paraId="0977DDD9" w14:textId="56868B7F" w:rsidR="003058F8" w:rsidRDefault="003058F8" w:rsidP="00B024E5">
      <w:pPr>
        <w:spacing w:line="276" w:lineRule="auto"/>
        <w:rPr>
          <w:rFonts w:ascii="Times New Roman" w:hAnsi="Times New Roman" w:cs="Times New Roman"/>
          <w:lang w:val="nl-NL"/>
        </w:rPr>
      </w:pPr>
      <w:r>
        <w:rPr>
          <w:rFonts w:ascii="Times New Roman" w:hAnsi="Times New Roman" w:cs="Times New Roman"/>
          <w:lang w:val="nl-NL"/>
        </w:rPr>
        <w:br w:type="page"/>
      </w:r>
    </w:p>
    <w:p w14:paraId="02A273C9" w14:textId="5B84DB9A" w:rsidR="003058F8" w:rsidRPr="003058F8" w:rsidRDefault="003058F8" w:rsidP="00B024E5">
      <w:pPr>
        <w:spacing w:line="276" w:lineRule="auto"/>
        <w:ind w:firstLine="720"/>
        <w:jc w:val="both"/>
        <w:rPr>
          <w:rStyle w:val="IntenseReference"/>
          <w:lang w:val="en-US"/>
        </w:rPr>
      </w:pPr>
      <w:r w:rsidRPr="003058F8">
        <w:rPr>
          <w:rStyle w:val="IntenseReference"/>
          <w:lang w:val="en-US"/>
        </w:rPr>
        <w:lastRenderedPageBreak/>
        <w:t>4.5 P</w:t>
      </w:r>
      <w:r w:rsidRPr="003058F8">
        <w:rPr>
          <w:rStyle w:val="IntenseReference"/>
        </w:rPr>
        <w:t>rototype 3</w:t>
      </w:r>
    </w:p>
    <w:p w14:paraId="665A293D" w14:textId="7DF6035F" w:rsidR="00763D6A" w:rsidRPr="003058F8" w:rsidRDefault="00641843" w:rsidP="00B024E5">
      <w:pPr>
        <w:spacing w:line="276" w:lineRule="auto"/>
        <w:jc w:val="both"/>
        <w:rPr>
          <w:rFonts w:ascii="Times New Roman" w:hAnsi="Times New Roman" w:cs="Times New Roman"/>
          <w:lang w:val="en-US"/>
        </w:rPr>
      </w:pPr>
      <w:r>
        <w:rPr>
          <w:noProof/>
        </w:rPr>
        <w:drawing>
          <wp:inline distT="0" distB="0" distL="0" distR="0" wp14:anchorId="61EC3DC2" wp14:editId="3F0A2B32">
            <wp:extent cx="5728970" cy="4052570"/>
            <wp:effectExtent l="0" t="0" r="5080" b="5080"/>
            <wp:docPr id="454505584" name="Picture 45450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8970" cy="4052570"/>
                    </a:xfrm>
                    <a:prstGeom prst="rect">
                      <a:avLst/>
                    </a:prstGeom>
                    <a:noFill/>
                    <a:ln>
                      <a:noFill/>
                    </a:ln>
                  </pic:spPr>
                </pic:pic>
              </a:graphicData>
            </a:graphic>
          </wp:inline>
        </w:drawing>
      </w:r>
    </w:p>
    <w:p w14:paraId="3B59F6D3" w14:textId="51EF461E" w:rsidR="00763D6A" w:rsidRPr="003058F8" w:rsidRDefault="006A7683" w:rsidP="00B024E5">
      <w:pPr>
        <w:spacing w:line="276" w:lineRule="auto"/>
        <w:jc w:val="both"/>
        <w:rPr>
          <w:rFonts w:ascii="Times New Roman" w:hAnsi="Times New Roman" w:cs="Times New Roman"/>
          <w:lang w:val="en-US"/>
        </w:rPr>
      </w:pPr>
      <w:r>
        <w:rPr>
          <w:noProof/>
        </w:rPr>
        <w:drawing>
          <wp:inline distT="0" distB="0" distL="0" distR="0" wp14:anchorId="6361CD54" wp14:editId="3A0F06F4">
            <wp:extent cx="5728970" cy="4107815"/>
            <wp:effectExtent l="0" t="0" r="5080" b="6985"/>
            <wp:docPr id="1231775062" name="Picture 1231775062"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75062" name="Picture 1231775062" descr="Diagram, timelin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8970" cy="4107815"/>
                    </a:xfrm>
                    <a:prstGeom prst="rect">
                      <a:avLst/>
                    </a:prstGeom>
                    <a:noFill/>
                    <a:ln>
                      <a:noFill/>
                    </a:ln>
                  </pic:spPr>
                </pic:pic>
              </a:graphicData>
            </a:graphic>
          </wp:inline>
        </w:drawing>
      </w:r>
    </w:p>
    <w:p w14:paraId="7725752A" w14:textId="77777777" w:rsidR="00B00E5B" w:rsidRDefault="00B00E5B" w:rsidP="00B024E5">
      <w:pPr>
        <w:spacing w:line="276" w:lineRule="auto"/>
        <w:jc w:val="both"/>
        <w:rPr>
          <w:rStyle w:val="IntenseReference"/>
          <w:lang w:val="en-US"/>
        </w:rPr>
      </w:pPr>
    </w:p>
    <w:p w14:paraId="553E5B17" w14:textId="2974E7E1" w:rsidR="00356C6D" w:rsidRPr="00B00E5B" w:rsidRDefault="004519C4" w:rsidP="00B024E5">
      <w:pPr>
        <w:spacing w:line="276" w:lineRule="auto"/>
        <w:ind w:firstLine="720"/>
        <w:jc w:val="both"/>
        <w:rPr>
          <w:rStyle w:val="IntenseReference"/>
        </w:rPr>
      </w:pPr>
      <w:r w:rsidRPr="00816C58">
        <w:rPr>
          <w:rStyle w:val="IntenseReference"/>
          <w:lang w:val="nl-NL"/>
        </w:rPr>
        <w:t>4.</w:t>
      </w:r>
      <w:r w:rsidR="003058F8" w:rsidRPr="00816C58">
        <w:rPr>
          <w:rStyle w:val="IntenseReference"/>
          <w:lang w:val="nl-NL"/>
        </w:rPr>
        <w:t>6</w:t>
      </w:r>
      <w:r w:rsidR="00356C6D" w:rsidRPr="00816C58">
        <w:rPr>
          <w:rStyle w:val="IntenseReference"/>
          <w:lang w:val="nl-NL"/>
        </w:rPr>
        <w:t xml:space="preserve"> </w:t>
      </w:r>
      <w:r w:rsidR="00860015" w:rsidRPr="00816C58">
        <w:rPr>
          <w:rStyle w:val="IntenseReference"/>
          <w:lang w:val="nl-NL"/>
        </w:rPr>
        <w:t>Customer Journey</w:t>
      </w:r>
      <w:r w:rsidR="005F76E1" w:rsidRPr="00816C58">
        <w:rPr>
          <w:rStyle w:val="IntenseReference"/>
          <w:lang w:val="nl-NL"/>
        </w:rPr>
        <w:t xml:space="preserve"> </w:t>
      </w:r>
      <w:r w:rsidR="00860015" w:rsidRPr="00816C58">
        <w:rPr>
          <w:rStyle w:val="IntenseReference"/>
          <w:lang w:val="nl-NL"/>
        </w:rPr>
        <w:t>Test</w:t>
      </w:r>
    </w:p>
    <w:p w14:paraId="4EE5E947" w14:textId="7D5C16A8" w:rsidR="00860015" w:rsidRPr="00816C58" w:rsidRDefault="00482308" w:rsidP="00666460">
      <w:pPr>
        <w:spacing w:line="276" w:lineRule="auto"/>
        <w:jc w:val="both"/>
        <w:rPr>
          <w:rFonts w:ascii="Times New Roman" w:hAnsi="Times New Roman" w:cs="Times New Roman"/>
          <w:lang w:val="nl-NL"/>
        </w:rPr>
      </w:pPr>
      <w:r w:rsidRPr="00482308">
        <w:rPr>
          <w:rFonts w:ascii="Times New Roman" w:hAnsi="Times New Roman" w:cs="Times New Roman"/>
          <w:lang w:val="nl-NL"/>
        </w:rPr>
        <w:t>Het derde prototype is met d</w:t>
      </w:r>
      <w:r w:rsidR="00D50A3C">
        <w:rPr>
          <w:rFonts w:ascii="Times New Roman" w:hAnsi="Times New Roman" w:cs="Times New Roman"/>
          <w:lang w:val="nl-NL"/>
        </w:rPr>
        <w:t>rie ouders/verzorgers</w:t>
      </w:r>
      <w:r w:rsidRPr="00482308">
        <w:rPr>
          <w:rFonts w:ascii="Times New Roman" w:hAnsi="Times New Roman" w:cs="Times New Roman"/>
          <w:lang w:val="nl-NL"/>
        </w:rPr>
        <w:t xml:space="preserve"> uitgetest door middel van Customer Journey</w:t>
      </w:r>
      <w:r w:rsidR="00D64B49">
        <w:rPr>
          <w:rFonts w:ascii="Times New Roman" w:hAnsi="Times New Roman" w:cs="Times New Roman"/>
          <w:lang w:val="nl-NL"/>
        </w:rPr>
        <w:t xml:space="preserve"> Touchpoints</w:t>
      </w:r>
      <w:r w:rsidRPr="00482308">
        <w:rPr>
          <w:rFonts w:ascii="Times New Roman" w:hAnsi="Times New Roman" w:cs="Times New Roman"/>
          <w:lang w:val="nl-NL"/>
        </w:rPr>
        <w:t xml:space="preserve"> en vervolgens geëvalueerd met feedbackvragen (Bijlage 4.6). Door gebruik te maken van een Customer Journey kan er naderhand een Customer Journey Map worden opgesteld ter ondersteuning van de implementatie. </w:t>
      </w:r>
      <w:r w:rsidR="00D17822">
        <w:rPr>
          <w:rFonts w:ascii="Times New Roman" w:hAnsi="Times New Roman" w:cs="Times New Roman"/>
          <w:lang w:val="nl-NL"/>
        </w:rPr>
        <w:t xml:space="preserve">Voor de sessie zijn vragen </w:t>
      </w:r>
      <w:r w:rsidR="00CF779D">
        <w:rPr>
          <w:rFonts w:ascii="Times New Roman" w:hAnsi="Times New Roman" w:cs="Times New Roman"/>
          <w:lang w:val="nl-NL"/>
        </w:rPr>
        <w:t xml:space="preserve">over de </w:t>
      </w:r>
      <w:r w:rsidR="00FE4826">
        <w:rPr>
          <w:rFonts w:ascii="Times New Roman" w:hAnsi="Times New Roman" w:cs="Times New Roman"/>
          <w:lang w:val="nl-NL"/>
        </w:rPr>
        <w:t>T</w:t>
      </w:r>
      <w:r w:rsidR="00CF779D">
        <w:rPr>
          <w:rFonts w:ascii="Times New Roman" w:hAnsi="Times New Roman" w:cs="Times New Roman"/>
          <w:lang w:val="nl-NL"/>
        </w:rPr>
        <w:t>ouchpoints van de Costumer Journey Map en feedbackvragen voorbereid.</w:t>
      </w:r>
      <w:r w:rsidR="00503F9B">
        <w:rPr>
          <w:rFonts w:ascii="Times New Roman" w:hAnsi="Times New Roman" w:cs="Times New Roman"/>
          <w:lang w:val="nl-NL"/>
        </w:rPr>
        <w:t xml:space="preserve"> </w:t>
      </w:r>
      <w:r w:rsidR="00503F9B" w:rsidRPr="00E73CBB">
        <w:rPr>
          <w:rFonts w:ascii="Times New Roman" w:hAnsi="Times New Roman" w:cs="Times New Roman"/>
          <w:lang w:val="nl-NL"/>
        </w:rPr>
        <w:t>Tijdens de sessie zijn de</w:t>
      </w:r>
      <w:r w:rsidR="00FE4826">
        <w:rPr>
          <w:rFonts w:ascii="Times New Roman" w:hAnsi="Times New Roman" w:cs="Times New Roman"/>
          <w:lang w:val="nl-NL"/>
        </w:rPr>
        <w:t xml:space="preserve"> T</w:t>
      </w:r>
      <w:r w:rsidR="00503F9B" w:rsidRPr="00E73CBB">
        <w:rPr>
          <w:rFonts w:ascii="Times New Roman" w:hAnsi="Times New Roman" w:cs="Times New Roman"/>
          <w:lang w:val="nl-NL"/>
        </w:rPr>
        <w:t xml:space="preserve">ouchpoints bij langsgelopen met behulp van </w:t>
      </w:r>
      <w:r w:rsidR="009D1A8D">
        <w:rPr>
          <w:rFonts w:ascii="Times New Roman" w:hAnsi="Times New Roman" w:cs="Times New Roman"/>
          <w:lang w:val="nl-NL"/>
        </w:rPr>
        <w:t xml:space="preserve">de </w:t>
      </w:r>
      <w:r w:rsidR="00503F9B" w:rsidRPr="00E73CBB">
        <w:rPr>
          <w:rFonts w:ascii="Times New Roman" w:hAnsi="Times New Roman" w:cs="Times New Roman"/>
          <w:lang w:val="nl-NL"/>
        </w:rPr>
        <w:t>vragen die zijn voorbereid.</w:t>
      </w:r>
      <w:r w:rsidR="00503F9B">
        <w:rPr>
          <w:rFonts w:ascii="Times New Roman" w:hAnsi="Times New Roman" w:cs="Times New Roman"/>
          <w:lang w:val="nl-NL"/>
        </w:rPr>
        <w:t xml:space="preserve"> Er is onderzocht welke gedachten en gevoelens bij elke </w:t>
      </w:r>
      <w:r w:rsidR="00FE4826">
        <w:rPr>
          <w:rFonts w:ascii="Times New Roman" w:hAnsi="Times New Roman" w:cs="Times New Roman"/>
          <w:lang w:val="nl-NL"/>
        </w:rPr>
        <w:t>T</w:t>
      </w:r>
      <w:r w:rsidR="00503F9B">
        <w:rPr>
          <w:rFonts w:ascii="Times New Roman" w:hAnsi="Times New Roman" w:cs="Times New Roman"/>
          <w:lang w:val="nl-NL"/>
        </w:rPr>
        <w:t>ouchpoint worden ervaren en waarom. Daarnaast is onderzocht hoe traceerbaar en begrijpelijk het product is.</w:t>
      </w:r>
    </w:p>
    <w:p w14:paraId="14AA801A" w14:textId="0F578CC8" w:rsidR="00482308" w:rsidRPr="00482308" w:rsidRDefault="00482308" w:rsidP="00666460">
      <w:pPr>
        <w:spacing w:after="0" w:line="276" w:lineRule="auto"/>
        <w:rPr>
          <w:rFonts w:ascii="Times New Roman" w:eastAsia="Times New Roman" w:hAnsi="Times New Roman" w:cs="Times New Roman"/>
          <w:b/>
          <w:bCs/>
          <w:color w:val="0E101A"/>
          <w:lang w:eastAsia="en-NL"/>
        </w:rPr>
      </w:pPr>
      <w:r w:rsidRPr="00503F9B">
        <w:rPr>
          <w:rFonts w:ascii="Times New Roman" w:eastAsia="Times New Roman" w:hAnsi="Times New Roman" w:cs="Times New Roman"/>
          <w:b/>
          <w:bCs/>
          <w:color w:val="0E101A"/>
          <w:bdr w:val="none" w:sz="0" w:space="0" w:color="auto" w:frame="1"/>
          <w:lang w:val="nl-NL" w:eastAsia="en-NL"/>
        </w:rPr>
        <w:t>Customer Journey</w:t>
      </w:r>
      <w:r w:rsidR="00D64B49" w:rsidRPr="00503F9B">
        <w:rPr>
          <w:rFonts w:ascii="Times New Roman" w:eastAsia="Times New Roman" w:hAnsi="Times New Roman" w:cs="Times New Roman"/>
          <w:b/>
          <w:bCs/>
          <w:color w:val="0E101A"/>
          <w:bdr w:val="none" w:sz="0" w:space="0" w:color="auto" w:frame="1"/>
          <w:lang w:val="nl-NL" w:eastAsia="en-NL"/>
        </w:rPr>
        <w:t xml:space="preserve"> </w:t>
      </w:r>
      <w:r w:rsidR="00EA0EE5">
        <w:rPr>
          <w:rFonts w:ascii="Times New Roman" w:eastAsia="Times New Roman" w:hAnsi="Times New Roman" w:cs="Times New Roman"/>
          <w:b/>
          <w:bCs/>
          <w:color w:val="0E101A"/>
          <w:bdr w:val="none" w:sz="0" w:space="0" w:color="auto" w:frame="1"/>
          <w:lang w:val="nl-NL" w:eastAsia="en-NL"/>
        </w:rPr>
        <w:t xml:space="preserve">Touchpoints </w:t>
      </w:r>
      <w:r w:rsidR="00D64B49" w:rsidRPr="00503F9B">
        <w:rPr>
          <w:rFonts w:ascii="Times New Roman" w:eastAsia="Times New Roman" w:hAnsi="Times New Roman" w:cs="Times New Roman"/>
          <w:b/>
          <w:bCs/>
          <w:color w:val="0E101A"/>
          <w:bdr w:val="none" w:sz="0" w:space="0" w:color="auto" w:frame="1"/>
          <w:lang w:val="nl-NL" w:eastAsia="en-NL"/>
        </w:rPr>
        <w:t>Questions</w:t>
      </w:r>
      <w:r w:rsidRPr="00482308">
        <w:rPr>
          <w:rFonts w:ascii="Times New Roman" w:eastAsia="Times New Roman" w:hAnsi="Times New Roman" w:cs="Times New Roman"/>
          <w:b/>
          <w:bCs/>
          <w:color w:val="0E101A"/>
          <w:bdr w:val="none" w:sz="0" w:space="0" w:color="auto" w:frame="1"/>
          <w:lang w:eastAsia="en-NL"/>
        </w:rPr>
        <w:t>:</w:t>
      </w:r>
    </w:p>
    <w:p w14:paraId="6C012488" w14:textId="77777777" w:rsidR="00482308" w:rsidRPr="00482308" w:rsidRDefault="00482308" w:rsidP="00666460">
      <w:pPr>
        <w:numPr>
          <w:ilvl w:val="0"/>
          <w:numId w:val="25"/>
        </w:numPr>
        <w:spacing w:after="0" w:line="276" w:lineRule="auto"/>
        <w:rPr>
          <w:rFonts w:ascii="Times New Roman" w:eastAsia="Times New Roman" w:hAnsi="Times New Roman" w:cs="Times New Roman"/>
          <w:color w:val="0E101A"/>
          <w:lang w:eastAsia="en-NL"/>
        </w:rPr>
      </w:pPr>
      <w:r w:rsidRPr="00482308">
        <w:rPr>
          <w:rFonts w:ascii="Times New Roman" w:eastAsia="Times New Roman" w:hAnsi="Times New Roman" w:cs="Times New Roman"/>
          <w:color w:val="0E101A"/>
          <w:bdr w:val="none" w:sz="0" w:space="0" w:color="auto" w:frame="1"/>
          <w:lang w:eastAsia="en-NL"/>
        </w:rPr>
        <w:t>How would you feel and think as a parent if ISU handed out this product at the beginning of each school year?</w:t>
      </w:r>
    </w:p>
    <w:p w14:paraId="02E3735D" w14:textId="77777777" w:rsidR="00482308" w:rsidRPr="00482308" w:rsidRDefault="00482308" w:rsidP="00666460">
      <w:pPr>
        <w:numPr>
          <w:ilvl w:val="0"/>
          <w:numId w:val="25"/>
        </w:numPr>
        <w:spacing w:after="0" w:line="276" w:lineRule="auto"/>
        <w:rPr>
          <w:rFonts w:ascii="Times New Roman" w:eastAsia="Times New Roman" w:hAnsi="Times New Roman" w:cs="Times New Roman"/>
          <w:color w:val="0E101A"/>
          <w:lang w:eastAsia="en-NL"/>
        </w:rPr>
      </w:pPr>
      <w:r w:rsidRPr="00482308">
        <w:rPr>
          <w:rFonts w:ascii="Times New Roman" w:eastAsia="Times New Roman" w:hAnsi="Times New Roman" w:cs="Times New Roman"/>
          <w:color w:val="0E101A"/>
          <w:bdr w:val="none" w:sz="0" w:space="0" w:color="auto" w:frame="1"/>
          <w:lang w:eastAsia="en-NL"/>
        </w:rPr>
        <w:t>Where would you keep the product after it is handed out to you? And why there?</w:t>
      </w:r>
    </w:p>
    <w:p w14:paraId="6ACD774C" w14:textId="77777777" w:rsidR="00482308" w:rsidRPr="00482308" w:rsidRDefault="00482308" w:rsidP="00666460">
      <w:pPr>
        <w:numPr>
          <w:ilvl w:val="0"/>
          <w:numId w:val="25"/>
        </w:numPr>
        <w:spacing w:after="0" w:line="276" w:lineRule="auto"/>
        <w:rPr>
          <w:rFonts w:ascii="Times New Roman" w:eastAsia="Times New Roman" w:hAnsi="Times New Roman" w:cs="Times New Roman"/>
          <w:color w:val="0E101A"/>
          <w:lang w:eastAsia="en-NL"/>
        </w:rPr>
      </w:pPr>
      <w:r w:rsidRPr="00482308">
        <w:rPr>
          <w:rFonts w:ascii="Times New Roman" w:eastAsia="Times New Roman" w:hAnsi="Times New Roman" w:cs="Times New Roman"/>
          <w:color w:val="0E101A"/>
          <w:bdr w:val="none" w:sz="0" w:space="0" w:color="auto" w:frame="1"/>
          <w:lang w:eastAsia="en-NL"/>
        </w:rPr>
        <w:t>How would you feel and think about keeping the product at home somewhere?</w:t>
      </w:r>
    </w:p>
    <w:p w14:paraId="67668782" w14:textId="77777777" w:rsidR="00482308" w:rsidRPr="00482308" w:rsidRDefault="00482308" w:rsidP="00666460">
      <w:pPr>
        <w:numPr>
          <w:ilvl w:val="0"/>
          <w:numId w:val="25"/>
        </w:numPr>
        <w:spacing w:after="0" w:line="276" w:lineRule="auto"/>
        <w:rPr>
          <w:rFonts w:ascii="Times New Roman" w:eastAsia="Times New Roman" w:hAnsi="Times New Roman" w:cs="Times New Roman"/>
          <w:color w:val="0E101A"/>
          <w:lang w:eastAsia="en-NL"/>
        </w:rPr>
      </w:pPr>
      <w:r w:rsidRPr="00482308">
        <w:rPr>
          <w:rFonts w:ascii="Times New Roman" w:eastAsia="Times New Roman" w:hAnsi="Times New Roman" w:cs="Times New Roman"/>
          <w:color w:val="0E101A"/>
          <w:bdr w:val="none" w:sz="0" w:space="0" w:color="auto" w:frame="1"/>
          <w:lang w:eastAsia="en-NL"/>
        </w:rPr>
        <w:t>In which situation, for example, would you use the product? And how?</w:t>
      </w:r>
    </w:p>
    <w:p w14:paraId="63698288" w14:textId="77777777" w:rsidR="00482308" w:rsidRPr="00482308" w:rsidRDefault="00482308" w:rsidP="00666460">
      <w:pPr>
        <w:numPr>
          <w:ilvl w:val="1"/>
          <w:numId w:val="25"/>
        </w:numPr>
        <w:spacing w:after="0" w:line="276" w:lineRule="auto"/>
        <w:rPr>
          <w:rFonts w:ascii="Times New Roman" w:eastAsia="Times New Roman" w:hAnsi="Times New Roman" w:cs="Times New Roman"/>
          <w:color w:val="0E101A"/>
          <w:lang w:eastAsia="en-NL"/>
        </w:rPr>
      </w:pPr>
      <w:r w:rsidRPr="00482308">
        <w:rPr>
          <w:rFonts w:ascii="Times New Roman" w:eastAsia="Times New Roman" w:hAnsi="Times New Roman" w:cs="Times New Roman"/>
          <w:color w:val="0E101A"/>
          <w:bdr w:val="none" w:sz="0" w:space="0" w:color="auto" w:frame="1"/>
          <w:lang w:eastAsia="en-NL"/>
        </w:rPr>
        <w:t>How would you feel and think about using the product in such a situation?</w:t>
      </w:r>
    </w:p>
    <w:p w14:paraId="61C1825B" w14:textId="77777777" w:rsidR="00482308" w:rsidRPr="00482308" w:rsidRDefault="00482308" w:rsidP="00666460">
      <w:pPr>
        <w:numPr>
          <w:ilvl w:val="1"/>
          <w:numId w:val="25"/>
        </w:numPr>
        <w:spacing w:after="0" w:line="276" w:lineRule="auto"/>
        <w:rPr>
          <w:rFonts w:ascii="Times New Roman" w:eastAsia="Times New Roman" w:hAnsi="Times New Roman" w:cs="Times New Roman"/>
          <w:color w:val="0E101A"/>
          <w:lang w:eastAsia="en-NL"/>
        </w:rPr>
      </w:pPr>
      <w:r w:rsidRPr="00482308">
        <w:rPr>
          <w:rFonts w:ascii="Times New Roman" w:eastAsia="Times New Roman" w:hAnsi="Times New Roman" w:cs="Times New Roman"/>
          <w:color w:val="0E101A"/>
          <w:bdr w:val="none" w:sz="0" w:space="0" w:color="auto" w:frame="1"/>
          <w:lang w:eastAsia="en-NL"/>
        </w:rPr>
        <w:t>What do you expect after using the product?</w:t>
      </w:r>
    </w:p>
    <w:p w14:paraId="57B2CCED" w14:textId="77777777" w:rsidR="00482308" w:rsidRPr="00482308" w:rsidRDefault="00482308" w:rsidP="00666460">
      <w:pPr>
        <w:numPr>
          <w:ilvl w:val="0"/>
          <w:numId w:val="25"/>
        </w:numPr>
        <w:spacing w:after="0" w:line="276" w:lineRule="auto"/>
        <w:rPr>
          <w:rFonts w:ascii="Times New Roman" w:eastAsia="Times New Roman" w:hAnsi="Times New Roman" w:cs="Times New Roman"/>
          <w:color w:val="0E101A"/>
          <w:lang w:eastAsia="en-NL"/>
        </w:rPr>
      </w:pPr>
      <w:r w:rsidRPr="00482308">
        <w:rPr>
          <w:rFonts w:ascii="Times New Roman" w:eastAsia="Times New Roman" w:hAnsi="Times New Roman" w:cs="Times New Roman"/>
          <w:color w:val="0E101A"/>
          <w:bdr w:val="none" w:sz="0" w:space="0" w:color="auto" w:frame="1"/>
          <w:lang w:eastAsia="en-NL"/>
        </w:rPr>
        <w:t>How would you feel and think if the communication guide helped you contact the right person from ISU more efficiently?</w:t>
      </w:r>
    </w:p>
    <w:p w14:paraId="016C8135" w14:textId="77777777" w:rsidR="00482308" w:rsidRPr="00CF779D" w:rsidRDefault="00482308" w:rsidP="00666460">
      <w:pPr>
        <w:numPr>
          <w:ilvl w:val="0"/>
          <w:numId w:val="25"/>
        </w:numPr>
        <w:spacing w:after="0" w:line="276" w:lineRule="auto"/>
        <w:rPr>
          <w:rFonts w:ascii="Times New Roman" w:eastAsia="Times New Roman" w:hAnsi="Times New Roman" w:cs="Times New Roman"/>
          <w:color w:val="0E101A"/>
          <w:lang w:eastAsia="en-NL"/>
        </w:rPr>
      </w:pPr>
      <w:r w:rsidRPr="00482308">
        <w:rPr>
          <w:rFonts w:ascii="Times New Roman" w:eastAsia="Times New Roman" w:hAnsi="Times New Roman" w:cs="Times New Roman"/>
          <w:color w:val="0E101A"/>
          <w:bdr w:val="none" w:sz="0" w:space="0" w:color="auto" w:frame="1"/>
          <w:lang w:eastAsia="en-NL"/>
        </w:rPr>
        <w:t>How would you feel and think if your child could be supported more efficiently because of this product?</w:t>
      </w:r>
    </w:p>
    <w:p w14:paraId="7CC499B4" w14:textId="77777777" w:rsidR="00482308" w:rsidRPr="00482308" w:rsidRDefault="00482308" w:rsidP="00666460">
      <w:pPr>
        <w:spacing w:after="0" w:line="276" w:lineRule="auto"/>
        <w:rPr>
          <w:rFonts w:ascii="Times New Roman" w:eastAsia="Times New Roman" w:hAnsi="Times New Roman" w:cs="Times New Roman"/>
          <w:color w:val="0E101A"/>
          <w:lang w:eastAsia="en-NL"/>
        </w:rPr>
      </w:pPr>
    </w:p>
    <w:p w14:paraId="70430AE1" w14:textId="77777777" w:rsidR="00482308" w:rsidRPr="00482308" w:rsidRDefault="00482308" w:rsidP="00666460">
      <w:pPr>
        <w:spacing w:after="0" w:line="276" w:lineRule="auto"/>
        <w:rPr>
          <w:rFonts w:ascii="Times New Roman" w:eastAsia="Times New Roman" w:hAnsi="Times New Roman" w:cs="Times New Roman"/>
          <w:b/>
          <w:bCs/>
          <w:color w:val="0E101A"/>
          <w:lang w:eastAsia="en-NL"/>
        </w:rPr>
      </w:pPr>
      <w:r w:rsidRPr="00482308">
        <w:rPr>
          <w:rFonts w:ascii="Times New Roman" w:eastAsia="Times New Roman" w:hAnsi="Times New Roman" w:cs="Times New Roman"/>
          <w:b/>
          <w:bCs/>
          <w:color w:val="0E101A"/>
          <w:bdr w:val="none" w:sz="0" w:space="0" w:color="auto" w:frame="1"/>
          <w:lang w:eastAsia="en-NL"/>
        </w:rPr>
        <w:t>General feedback questions:</w:t>
      </w:r>
    </w:p>
    <w:p w14:paraId="5705597D" w14:textId="77777777" w:rsidR="00482308" w:rsidRPr="00482308" w:rsidRDefault="00482308" w:rsidP="00666460">
      <w:pPr>
        <w:numPr>
          <w:ilvl w:val="0"/>
          <w:numId w:val="24"/>
        </w:numPr>
        <w:spacing w:after="0" w:line="276" w:lineRule="auto"/>
        <w:rPr>
          <w:rFonts w:ascii="Times New Roman" w:eastAsia="Times New Roman" w:hAnsi="Times New Roman" w:cs="Times New Roman"/>
          <w:color w:val="0E101A"/>
          <w:lang w:eastAsia="en-NL"/>
        </w:rPr>
      </w:pPr>
      <w:r w:rsidRPr="00482308">
        <w:rPr>
          <w:rFonts w:ascii="Times New Roman" w:eastAsia="Times New Roman" w:hAnsi="Times New Roman" w:cs="Times New Roman"/>
          <w:color w:val="0E101A"/>
          <w:bdr w:val="none" w:sz="0" w:space="0" w:color="auto" w:frame="1"/>
          <w:lang w:eastAsia="en-NL"/>
        </w:rPr>
        <w:t>How clearly do you find the communication map?</w:t>
      </w:r>
    </w:p>
    <w:p w14:paraId="03470514" w14:textId="77777777" w:rsidR="00482308" w:rsidRPr="00482308" w:rsidRDefault="00482308" w:rsidP="00666460">
      <w:pPr>
        <w:numPr>
          <w:ilvl w:val="0"/>
          <w:numId w:val="24"/>
        </w:numPr>
        <w:spacing w:after="0" w:line="276" w:lineRule="auto"/>
        <w:rPr>
          <w:rFonts w:ascii="Times New Roman" w:eastAsia="Times New Roman" w:hAnsi="Times New Roman" w:cs="Times New Roman"/>
          <w:color w:val="0E101A"/>
          <w:lang w:eastAsia="en-NL"/>
        </w:rPr>
      </w:pPr>
      <w:r w:rsidRPr="00482308">
        <w:rPr>
          <w:rFonts w:ascii="Times New Roman" w:eastAsia="Times New Roman" w:hAnsi="Times New Roman" w:cs="Times New Roman"/>
          <w:color w:val="0E101A"/>
          <w:bdr w:val="none" w:sz="0" w:space="0" w:color="auto" w:frame="1"/>
          <w:lang w:eastAsia="en-NL"/>
        </w:rPr>
        <w:t>What do you think are positive points?</w:t>
      </w:r>
    </w:p>
    <w:p w14:paraId="569A7C9F" w14:textId="77777777" w:rsidR="00482308" w:rsidRPr="00482308" w:rsidRDefault="00482308" w:rsidP="00666460">
      <w:pPr>
        <w:numPr>
          <w:ilvl w:val="0"/>
          <w:numId w:val="24"/>
        </w:numPr>
        <w:spacing w:after="0" w:line="276" w:lineRule="auto"/>
        <w:rPr>
          <w:rFonts w:ascii="Times New Roman" w:eastAsia="Times New Roman" w:hAnsi="Times New Roman" w:cs="Times New Roman"/>
          <w:color w:val="0E101A"/>
          <w:lang w:eastAsia="en-NL"/>
        </w:rPr>
      </w:pPr>
      <w:r w:rsidRPr="00482308">
        <w:rPr>
          <w:rFonts w:ascii="Times New Roman" w:eastAsia="Times New Roman" w:hAnsi="Times New Roman" w:cs="Times New Roman"/>
          <w:color w:val="0E101A"/>
          <w:bdr w:val="none" w:sz="0" w:space="0" w:color="auto" w:frame="1"/>
          <w:lang w:eastAsia="en-NL"/>
        </w:rPr>
        <w:t>What do you think are points for improvement?</w:t>
      </w:r>
    </w:p>
    <w:p w14:paraId="7FABCDFB" w14:textId="77777777" w:rsidR="00482308" w:rsidRPr="00482308" w:rsidRDefault="00482308" w:rsidP="00666460">
      <w:pPr>
        <w:numPr>
          <w:ilvl w:val="0"/>
          <w:numId w:val="24"/>
        </w:numPr>
        <w:spacing w:after="0" w:line="276" w:lineRule="auto"/>
        <w:rPr>
          <w:rFonts w:ascii="Times New Roman" w:eastAsia="Times New Roman" w:hAnsi="Times New Roman" w:cs="Times New Roman"/>
          <w:color w:val="0E101A"/>
          <w:lang w:eastAsia="en-NL"/>
        </w:rPr>
      </w:pPr>
      <w:r w:rsidRPr="00482308">
        <w:rPr>
          <w:rFonts w:ascii="Times New Roman" w:eastAsia="Times New Roman" w:hAnsi="Times New Roman" w:cs="Times New Roman"/>
          <w:color w:val="0E101A"/>
          <w:bdr w:val="none" w:sz="0" w:space="0" w:color="auto" w:frame="1"/>
          <w:lang w:eastAsia="en-NL"/>
        </w:rPr>
        <w:t>Is the purpose of the communication map clear?</w:t>
      </w:r>
    </w:p>
    <w:p w14:paraId="7D0A0E71" w14:textId="77777777" w:rsidR="00482308" w:rsidRPr="00482308" w:rsidRDefault="00482308" w:rsidP="00666460">
      <w:pPr>
        <w:numPr>
          <w:ilvl w:val="0"/>
          <w:numId w:val="24"/>
        </w:numPr>
        <w:spacing w:after="0" w:line="276" w:lineRule="auto"/>
        <w:rPr>
          <w:rFonts w:ascii="Times New Roman" w:eastAsia="Times New Roman" w:hAnsi="Times New Roman" w:cs="Times New Roman"/>
          <w:color w:val="0E101A"/>
          <w:lang w:eastAsia="en-NL"/>
        </w:rPr>
      </w:pPr>
      <w:r w:rsidRPr="00482308">
        <w:rPr>
          <w:rFonts w:ascii="Times New Roman" w:eastAsia="Times New Roman" w:hAnsi="Times New Roman" w:cs="Times New Roman"/>
          <w:color w:val="0E101A"/>
          <w:bdr w:val="none" w:sz="0" w:space="0" w:color="auto" w:frame="1"/>
          <w:lang w:eastAsia="en-NL"/>
        </w:rPr>
        <w:t>Is all the information clear? If not, what not and why?</w:t>
      </w:r>
    </w:p>
    <w:p w14:paraId="05D8F36D" w14:textId="77777777" w:rsidR="00482308" w:rsidRPr="00482308" w:rsidRDefault="00482308" w:rsidP="00666460">
      <w:pPr>
        <w:numPr>
          <w:ilvl w:val="0"/>
          <w:numId w:val="24"/>
        </w:numPr>
        <w:spacing w:after="0" w:line="276" w:lineRule="auto"/>
        <w:rPr>
          <w:rFonts w:ascii="Times New Roman" w:eastAsia="Times New Roman" w:hAnsi="Times New Roman" w:cs="Times New Roman"/>
          <w:color w:val="0E101A"/>
          <w:lang w:eastAsia="en-NL"/>
        </w:rPr>
      </w:pPr>
      <w:r w:rsidRPr="00482308">
        <w:rPr>
          <w:rFonts w:ascii="Times New Roman" w:eastAsia="Times New Roman" w:hAnsi="Times New Roman" w:cs="Times New Roman"/>
          <w:color w:val="0E101A"/>
          <w:bdr w:val="none" w:sz="0" w:space="0" w:color="auto" w:frame="1"/>
          <w:lang w:eastAsia="en-NL"/>
        </w:rPr>
        <w:t>What is your expectation from this communication map?</w:t>
      </w:r>
    </w:p>
    <w:p w14:paraId="7B7B3BDB" w14:textId="639525C7" w:rsidR="00ED6511" w:rsidRPr="00ED6511" w:rsidRDefault="00482308" w:rsidP="00666460">
      <w:pPr>
        <w:numPr>
          <w:ilvl w:val="0"/>
          <w:numId w:val="24"/>
        </w:numPr>
        <w:spacing w:after="0" w:line="276" w:lineRule="auto"/>
        <w:rPr>
          <w:rFonts w:ascii="Times New Roman" w:eastAsia="Times New Roman" w:hAnsi="Times New Roman" w:cs="Times New Roman"/>
          <w:color w:val="0E101A"/>
          <w:lang w:eastAsia="en-NL"/>
        </w:rPr>
      </w:pPr>
      <w:r w:rsidRPr="00482308">
        <w:rPr>
          <w:rFonts w:ascii="Times New Roman" w:eastAsia="Times New Roman" w:hAnsi="Times New Roman" w:cs="Times New Roman"/>
          <w:color w:val="0E101A"/>
          <w:bdr w:val="none" w:sz="0" w:space="0" w:color="auto" w:frame="1"/>
          <w:lang w:eastAsia="en-NL"/>
        </w:rPr>
        <w:t xml:space="preserve">Do you have any additions, </w:t>
      </w:r>
      <w:r w:rsidR="003A4EFC" w:rsidRPr="00482308">
        <w:rPr>
          <w:rFonts w:ascii="Times New Roman" w:eastAsia="Times New Roman" w:hAnsi="Times New Roman" w:cs="Times New Roman"/>
          <w:color w:val="0E101A"/>
          <w:bdr w:val="none" w:sz="0" w:space="0" w:color="auto" w:frame="1"/>
          <w:lang w:eastAsia="en-NL"/>
        </w:rPr>
        <w:t>tips,</w:t>
      </w:r>
      <w:r w:rsidRPr="00482308">
        <w:rPr>
          <w:rFonts w:ascii="Times New Roman" w:eastAsia="Times New Roman" w:hAnsi="Times New Roman" w:cs="Times New Roman"/>
          <w:color w:val="0E101A"/>
          <w:bdr w:val="none" w:sz="0" w:space="0" w:color="auto" w:frame="1"/>
          <w:lang w:eastAsia="en-NL"/>
        </w:rPr>
        <w:t xml:space="preserve"> or comments</w:t>
      </w:r>
      <w:r w:rsidR="00ED6511">
        <w:rPr>
          <w:rFonts w:ascii="Times New Roman" w:eastAsia="Times New Roman" w:hAnsi="Times New Roman" w:cs="Times New Roman"/>
          <w:color w:val="0E101A"/>
          <w:bdr w:val="none" w:sz="0" w:space="0" w:color="auto" w:frame="1"/>
          <w:lang w:val="en-GB" w:eastAsia="en-NL"/>
        </w:rPr>
        <w:t>?</w:t>
      </w:r>
    </w:p>
    <w:p w14:paraId="3B112B6B" w14:textId="77777777" w:rsidR="00ED6511" w:rsidRDefault="00ED6511" w:rsidP="00666460">
      <w:pPr>
        <w:spacing w:after="0" w:line="276" w:lineRule="auto"/>
        <w:rPr>
          <w:rFonts w:ascii="Times New Roman" w:eastAsia="Times New Roman" w:hAnsi="Times New Roman" w:cs="Times New Roman"/>
          <w:color w:val="0E101A"/>
          <w:bdr w:val="none" w:sz="0" w:space="0" w:color="auto" w:frame="1"/>
          <w:lang w:val="en-GB" w:eastAsia="en-NL"/>
        </w:rPr>
      </w:pPr>
    </w:p>
    <w:p w14:paraId="512617CD" w14:textId="20FC0F6A" w:rsidR="00482308" w:rsidRDefault="00ED6511" w:rsidP="00666460">
      <w:pPr>
        <w:spacing w:after="0" w:line="276" w:lineRule="auto"/>
        <w:jc w:val="both"/>
        <w:rPr>
          <w:rFonts w:ascii="Times New Roman" w:eastAsia="Times New Roman" w:hAnsi="Times New Roman" w:cs="Times New Roman"/>
          <w:color w:val="0E101A"/>
          <w:bdr w:val="none" w:sz="0" w:space="0" w:color="auto" w:frame="1"/>
          <w:lang w:val="nl-NL" w:eastAsia="en-NL"/>
        </w:rPr>
      </w:pPr>
      <w:r w:rsidRPr="00661003">
        <w:rPr>
          <w:rFonts w:ascii="Times New Roman" w:eastAsia="Times New Roman" w:hAnsi="Times New Roman" w:cs="Times New Roman"/>
          <w:b/>
          <w:bCs/>
          <w:color w:val="0E101A"/>
          <w:bdr w:val="none" w:sz="0" w:space="0" w:color="auto" w:frame="1"/>
          <w:lang w:val="nl-NL" w:eastAsia="en-NL"/>
        </w:rPr>
        <w:t>Uitkomsten</w:t>
      </w:r>
      <w:r w:rsidR="00661003" w:rsidRPr="00661003">
        <w:rPr>
          <w:rFonts w:ascii="Times New Roman" w:eastAsia="Times New Roman" w:hAnsi="Times New Roman" w:cs="Times New Roman"/>
          <w:b/>
          <w:bCs/>
          <w:color w:val="0E101A"/>
          <w:bdr w:val="none" w:sz="0" w:space="0" w:color="auto" w:frame="1"/>
          <w:lang w:val="nl-NL" w:eastAsia="en-NL"/>
        </w:rPr>
        <w:t xml:space="preserve">: </w:t>
      </w:r>
      <w:r w:rsidR="00661003" w:rsidRPr="00661003">
        <w:rPr>
          <w:rFonts w:ascii="Times New Roman" w:eastAsia="Times New Roman" w:hAnsi="Times New Roman" w:cs="Times New Roman"/>
          <w:color w:val="0E101A"/>
          <w:bdr w:val="none" w:sz="0" w:space="0" w:color="auto" w:frame="1"/>
          <w:lang w:val="nl-NL" w:eastAsia="en-NL"/>
        </w:rPr>
        <w:t>De uitkomsten van d</w:t>
      </w:r>
      <w:r w:rsidR="00661003">
        <w:rPr>
          <w:rFonts w:ascii="Times New Roman" w:eastAsia="Times New Roman" w:hAnsi="Times New Roman" w:cs="Times New Roman"/>
          <w:color w:val="0E101A"/>
          <w:bdr w:val="none" w:sz="0" w:space="0" w:color="auto" w:frame="1"/>
          <w:lang w:val="nl-NL" w:eastAsia="en-NL"/>
        </w:rPr>
        <w:t>e Customer</w:t>
      </w:r>
      <w:r w:rsidR="00F776FA">
        <w:rPr>
          <w:rFonts w:ascii="Times New Roman" w:eastAsia="Times New Roman" w:hAnsi="Times New Roman" w:cs="Times New Roman"/>
          <w:color w:val="0E101A"/>
          <w:bdr w:val="none" w:sz="0" w:space="0" w:color="auto" w:frame="1"/>
          <w:lang w:val="nl-NL" w:eastAsia="en-NL"/>
        </w:rPr>
        <w:t xml:space="preserve"> Journey Touchpoints zijn verwerkt in een Customer Journey Map</w:t>
      </w:r>
      <w:r w:rsidR="00942702">
        <w:rPr>
          <w:rFonts w:ascii="Times New Roman" w:eastAsia="Times New Roman" w:hAnsi="Times New Roman" w:cs="Times New Roman"/>
          <w:color w:val="0E101A"/>
          <w:bdr w:val="none" w:sz="0" w:space="0" w:color="auto" w:frame="1"/>
          <w:lang w:val="nl-NL" w:eastAsia="en-NL"/>
        </w:rPr>
        <w:t>, zie volgende bladzijde</w:t>
      </w:r>
      <w:r w:rsidR="00F776FA">
        <w:rPr>
          <w:rFonts w:ascii="Times New Roman" w:eastAsia="Times New Roman" w:hAnsi="Times New Roman" w:cs="Times New Roman"/>
          <w:color w:val="0E101A"/>
          <w:bdr w:val="none" w:sz="0" w:space="0" w:color="auto" w:frame="1"/>
          <w:lang w:val="nl-NL" w:eastAsia="en-NL"/>
        </w:rPr>
        <w:t>.</w:t>
      </w:r>
      <w:r w:rsidR="008838CF">
        <w:rPr>
          <w:rFonts w:ascii="Times New Roman" w:eastAsia="Times New Roman" w:hAnsi="Times New Roman" w:cs="Times New Roman"/>
          <w:color w:val="0E101A"/>
          <w:bdr w:val="none" w:sz="0" w:space="0" w:color="auto" w:frame="1"/>
          <w:lang w:val="nl-NL" w:eastAsia="en-NL"/>
        </w:rPr>
        <w:t xml:space="preserve"> Uit de sessie en de feedbackvragen is gebleken dat het</w:t>
      </w:r>
      <w:r w:rsidR="00AC4B86">
        <w:rPr>
          <w:rFonts w:ascii="Times New Roman" w:eastAsia="Times New Roman" w:hAnsi="Times New Roman" w:cs="Times New Roman"/>
          <w:color w:val="0E101A"/>
          <w:bdr w:val="none" w:sz="0" w:space="0" w:color="auto" w:frame="1"/>
          <w:lang w:val="nl-NL" w:eastAsia="en-NL"/>
        </w:rPr>
        <w:t xml:space="preserve"> product</w:t>
      </w:r>
      <w:r w:rsidR="008838CF">
        <w:rPr>
          <w:rFonts w:ascii="Times New Roman" w:eastAsia="Times New Roman" w:hAnsi="Times New Roman" w:cs="Times New Roman"/>
          <w:color w:val="0E101A"/>
          <w:bdr w:val="none" w:sz="0" w:space="0" w:color="auto" w:frame="1"/>
          <w:lang w:val="nl-NL" w:eastAsia="en-NL"/>
        </w:rPr>
        <w:t xml:space="preserve"> overzichtelijk en duidelijk is.</w:t>
      </w:r>
      <w:r w:rsidR="00D7449B">
        <w:rPr>
          <w:rFonts w:ascii="Times New Roman" w:eastAsia="Times New Roman" w:hAnsi="Times New Roman" w:cs="Times New Roman"/>
          <w:color w:val="0E101A"/>
          <w:bdr w:val="none" w:sz="0" w:space="0" w:color="auto" w:frame="1"/>
          <w:lang w:val="nl-NL" w:eastAsia="en-NL"/>
        </w:rPr>
        <w:t xml:space="preserve"> Het doel</w:t>
      </w:r>
      <w:r w:rsidR="005E4892">
        <w:rPr>
          <w:rFonts w:ascii="Times New Roman" w:eastAsia="Times New Roman" w:hAnsi="Times New Roman" w:cs="Times New Roman"/>
          <w:color w:val="0E101A"/>
          <w:bdr w:val="none" w:sz="0" w:space="0" w:color="auto" w:frame="1"/>
          <w:lang w:val="nl-NL" w:eastAsia="en-NL"/>
        </w:rPr>
        <w:t xml:space="preserve"> en de informatie van het product</w:t>
      </w:r>
      <w:r w:rsidR="00197900">
        <w:rPr>
          <w:rFonts w:ascii="Times New Roman" w:eastAsia="Times New Roman" w:hAnsi="Times New Roman" w:cs="Times New Roman"/>
          <w:color w:val="0E101A"/>
          <w:bdr w:val="none" w:sz="0" w:space="0" w:color="auto" w:frame="1"/>
          <w:lang w:val="nl-NL" w:eastAsia="en-NL"/>
        </w:rPr>
        <w:t xml:space="preserve"> </w:t>
      </w:r>
      <w:r w:rsidR="005E4892">
        <w:rPr>
          <w:rFonts w:ascii="Times New Roman" w:eastAsia="Times New Roman" w:hAnsi="Times New Roman" w:cs="Times New Roman"/>
          <w:color w:val="0E101A"/>
          <w:bdr w:val="none" w:sz="0" w:space="0" w:color="auto" w:frame="1"/>
          <w:lang w:val="nl-NL" w:eastAsia="en-NL"/>
        </w:rPr>
        <w:t>zijn begrijpelijk voor de ouders</w:t>
      </w:r>
      <w:r w:rsidR="009508C6">
        <w:rPr>
          <w:rFonts w:ascii="Times New Roman" w:eastAsia="Times New Roman" w:hAnsi="Times New Roman" w:cs="Times New Roman"/>
          <w:color w:val="0E101A"/>
          <w:bdr w:val="none" w:sz="0" w:space="0" w:color="auto" w:frame="1"/>
          <w:lang w:val="nl-NL" w:eastAsia="en-NL"/>
        </w:rPr>
        <w:t>/verzorgers</w:t>
      </w:r>
      <w:r w:rsidR="005E4892">
        <w:rPr>
          <w:rFonts w:ascii="Times New Roman" w:eastAsia="Times New Roman" w:hAnsi="Times New Roman" w:cs="Times New Roman"/>
          <w:color w:val="0E101A"/>
          <w:bdr w:val="none" w:sz="0" w:space="0" w:color="auto" w:frame="1"/>
          <w:lang w:val="nl-NL" w:eastAsia="en-NL"/>
        </w:rPr>
        <w:t>.</w:t>
      </w:r>
      <w:r w:rsidR="00666460">
        <w:rPr>
          <w:rFonts w:ascii="Times New Roman" w:eastAsia="Times New Roman" w:hAnsi="Times New Roman" w:cs="Times New Roman"/>
          <w:color w:val="0E101A"/>
          <w:bdr w:val="none" w:sz="0" w:space="0" w:color="auto" w:frame="1"/>
          <w:lang w:val="nl-NL" w:eastAsia="en-NL"/>
        </w:rPr>
        <w:t xml:space="preserve"> Het is handig</w:t>
      </w:r>
      <w:r w:rsidR="00970479">
        <w:rPr>
          <w:rFonts w:ascii="Times New Roman" w:eastAsia="Times New Roman" w:hAnsi="Times New Roman" w:cs="Times New Roman"/>
          <w:color w:val="0E101A"/>
          <w:bdr w:val="none" w:sz="0" w:space="0" w:color="auto" w:frame="1"/>
          <w:lang w:val="nl-NL" w:eastAsia="en-NL"/>
        </w:rPr>
        <w:t xml:space="preserve"> en nuttig om in een oogopslag te kunnen zien met wie ze contact op kunnen nemen voor welke </w:t>
      </w:r>
      <w:r w:rsidR="00AE3FF2">
        <w:rPr>
          <w:rFonts w:ascii="Times New Roman" w:eastAsia="Times New Roman" w:hAnsi="Times New Roman" w:cs="Times New Roman"/>
          <w:color w:val="0E101A"/>
          <w:bdr w:val="none" w:sz="0" w:space="0" w:color="auto" w:frame="1"/>
          <w:lang w:val="nl-NL" w:eastAsia="en-NL"/>
        </w:rPr>
        <w:t>discipline</w:t>
      </w:r>
      <w:r w:rsidR="00970479">
        <w:rPr>
          <w:rFonts w:ascii="Times New Roman" w:eastAsia="Times New Roman" w:hAnsi="Times New Roman" w:cs="Times New Roman"/>
          <w:color w:val="0E101A"/>
          <w:bdr w:val="none" w:sz="0" w:space="0" w:color="auto" w:frame="1"/>
          <w:lang w:val="nl-NL" w:eastAsia="en-NL"/>
        </w:rPr>
        <w:t xml:space="preserve"> </w:t>
      </w:r>
      <w:r w:rsidR="00AE3FF2">
        <w:rPr>
          <w:rFonts w:ascii="Times New Roman" w:eastAsia="Times New Roman" w:hAnsi="Times New Roman" w:cs="Times New Roman"/>
          <w:color w:val="0E101A"/>
          <w:bdr w:val="none" w:sz="0" w:space="0" w:color="auto" w:frame="1"/>
          <w:lang w:val="nl-NL" w:eastAsia="en-NL"/>
        </w:rPr>
        <w:t>in</w:t>
      </w:r>
      <w:r w:rsidR="00970479">
        <w:rPr>
          <w:rFonts w:ascii="Times New Roman" w:eastAsia="Times New Roman" w:hAnsi="Times New Roman" w:cs="Times New Roman"/>
          <w:color w:val="0E101A"/>
          <w:bdr w:val="none" w:sz="0" w:space="0" w:color="auto" w:frame="1"/>
          <w:lang w:val="nl-NL" w:eastAsia="en-NL"/>
        </w:rPr>
        <w:t xml:space="preserve"> ISU. </w:t>
      </w:r>
      <w:r w:rsidR="002F61F4">
        <w:rPr>
          <w:rFonts w:ascii="Times New Roman" w:eastAsia="Times New Roman" w:hAnsi="Times New Roman" w:cs="Times New Roman"/>
          <w:color w:val="0E101A"/>
          <w:bdr w:val="none" w:sz="0" w:space="0" w:color="auto" w:frame="1"/>
          <w:lang w:val="nl-NL" w:eastAsia="en-NL"/>
        </w:rPr>
        <w:t>De ouders</w:t>
      </w:r>
      <w:ins w:id="110" w:author="Martine Eefting">
        <w:r w:rsidR="00194633">
          <w:rPr>
            <w:rFonts w:ascii="Times New Roman" w:eastAsia="Times New Roman" w:hAnsi="Times New Roman" w:cs="Times New Roman"/>
            <w:color w:val="0E101A"/>
            <w:bdr w:val="none" w:sz="0" w:space="0" w:color="auto" w:frame="1"/>
            <w:lang w:val="nl-NL" w:eastAsia="en-NL"/>
          </w:rPr>
          <w:t>/verzorgers</w:t>
        </w:r>
      </w:ins>
      <w:r w:rsidR="002F61F4">
        <w:rPr>
          <w:rFonts w:ascii="Times New Roman" w:eastAsia="Times New Roman" w:hAnsi="Times New Roman" w:cs="Times New Roman"/>
          <w:color w:val="0E101A"/>
          <w:bdr w:val="none" w:sz="0" w:space="0" w:color="auto" w:frame="1"/>
          <w:lang w:val="nl-NL" w:eastAsia="en-NL"/>
        </w:rPr>
        <w:t xml:space="preserve"> hebben geen aanvullingen of verbeterpunten.</w:t>
      </w:r>
    </w:p>
    <w:p w14:paraId="41ED2B85" w14:textId="42AB7445" w:rsidR="00C23CFD" w:rsidRDefault="00C23CFD">
      <w:pPr>
        <w:rPr>
          <w:rFonts w:ascii="Times New Roman" w:eastAsia="Times New Roman" w:hAnsi="Times New Roman" w:cs="Times New Roman"/>
          <w:color w:val="0E101A"/>
          <w:bdr w:val="none" w:sz="0" w:space="0" w:color="auto" w:frame="1"/>
          <w:lang w:val="nl-NL" w:eastAsia="en-NL"/>
        </w:rPr>
      </w:pPr>
      <w:r>
        <w:rPr>
          <w:rFonts w:ascii="Times New Roman" w:eastAsia="Times New Roman" w:hAnsi="Times New Roman" w:cs="Times New Roman"/>
          <w:color w:val="0E101A"/>
          <w:bdr w:val="none" w:sz="0" w:space="0" w:color="auto" w:frame="1"/>
          <w:lang w:val="nl-NL" w:eastAsia="en-NL"/>
        </w:rPr>
        <w:br w:type="page"/>
      </w:r>
    </w:p>
    <w:p w14:paraId="099CBA67" w14:textId="3C720C5A" w:rsidR="00942702" w:rsidRPr="00942702" w:rsidRDefault="00942702" w:rsidP="00942702">
      <w:pPr>
        <w:pStyle w:val="NoSpacing"/>
        <w:rPr>
          <w:rFonts w:ascii="Times New Roman" w:eastAsia="Times New Roman" w:hAnsi="Times New Roman" w:cs="Times New Roman"/>
          <w:b/>
          <w:bCs/>
          <w:bdr w:val="none" w:sz="0" w:space="0" w:color="auto" w:frame="1"/>
          <w:lang w:val="nl-NL" w:eastAsia="en-NL"/>
        </w:rPr>
      </w:pPr>
      <w:r w:rsidRPr="00942702">
        <w:rPr>
          <w:rFonts w:ascii="Times New Roman" w:eastAsia="Times New Roman" w:hAnsi="Times New Roman" w:cs="Times New Roman"/>
          <w:b/>
          <w:bCs/>
          <w:bdr w:val="none" w:sz="0" w:space="0" w:color="auto" w:frame="1"/>
          <w:lang w:val="nl-NL" w:eastAsia="en-NL"/>
        </w:rPr>
        <w:lastRenderedPageBreak/>
        <w:t>Afbeelding 3. Customer Journey Map</w:t>
      </w:r>
    </w:p>
    <w:p w14:paraId="6DF06BC2" w14:textId="604F25DF" w:rsidR="00C23CFD" w:rsidRPr="00482308" w:rsidRDefault="00C23CFD" w:rsidP="00666460">
      <w:pPr>
        <w:spacing w:after="0" w:line="276" w:lineRule="auto"/>
        <w:jc w:val="both"/>
        <w:rPr>
          <w:rFonts w:ascii="Times New Roman" w:eastAsia="Times New Roman" w:hAnsi="Times New Roman" w:cs="Times New Roman"/>
          <w:color w:val="0E101A"/>
          <w:lang w:val="nl-NL" w:eastAsia="en-NL"/>
        </w:rPr>
      </w:pPr>
      <w:r>
        <w:rPr>
          <w:noProof/>
        </w:rPr>
        <w:drawing>
          <wp:inline distT="0" distB="0" distL="0" distR="0" wp14:anchorId="5FDB6349" wp14:editId="63C3A9C1">
            <wp:extent cx="8507462" cy="4533969"/>
            <wp:effectExtent l="5398" t="0" r="0" b="0"/>
            <wp:docPr id="898378752" name="Picture 898378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6">
                      <a:extLst>
                        <a:ext uri="{28A0092B-C50C-407E-A947-70E740481C1C}">
                          <a14:useLocalDpi xmlns:a14="http://schemas.microsoft.com/office/drawing/2010/main" val="0"/>
                        </a:ext>
                      </a:extLst>
                    </a:blip>
                    <a:srcRect l="16637"/>
                    <a:stretch/>
                  </pic:blipFill>
                  <pic:spPr bwMode="auto">
                    <a:xfrm rot="5400000">
                      <a:off x="0" y="0"/>
                      <a:ext cx="8534252" cy="4548247"/>
                    </a:xfrm>
                    <a:prstGeom prst="rect">
                      <a:avLst/>
                    </a:prstGeom>
                    <a:noFill/>
                    <a:ln>
                      <a:noFill/>
                    </a:ln>
                    <a:extLst>
                      <a:ext uri="{53640926-AAD7-44D8-BBD7-CCE9431645EC}">
                        <a14:shadowObscured xmlns:a14="http://schemas.microsoft.com/office/drawing/2010/main"/>
                      </a:ext>
                    </a:extLst>
                  </pic:spPr>
                </pic:pic>
              </a:graphicData>
            </a:graphic>
          </wp:inline>
        </w:drawing>
      </w:r>
    </w:p>
    <w:p w14:paraId="379D8EAA" w14:textId="77777777" w:rsidR="00804FED" w:rsidRPr="00482308" w:rsidRDefault="00804FED" w:rsidP="00A92648">
      <w:pPr>
        <w:spacing w:line="276" w:lineRule="auto"/>
        <w:rPr>
          <w:rFonts w:ascii="Times New Roman" w:hAnsi="Times New Roman" w:cs="Times New Roman"/>
        </w:rPr>
      </w:pPr>
    </w:p>
    <w:sectPr w:rsidR="00804FED" w:rsidRPr="00482308" w:rsidSect="007F7292">
      <w:footerReference w:type="default" r:id="rId3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8DB60" w14:textId="77777777" w:rsidR="009A3D59" w:rsidRDefault="009A3D59" w:rsidP="001B4370">
      <w:pPr>
        <w:spacing w:after="0" w:line="240" w:lineRule="auto"/>
      </w:pPr>
      <w:r>
        <w:separator/>
      </w:r>
    </w:p>
  </w:endnote>
  <w:endnote w:type="continuationSeparator" w:id="0">
    <w:p w14:paraId="4EBC2CCD" w14:textId="77777777" w:rsidR="009A3D59" w:rsidRDefault="009A3D59" w:rsidP="001B4370">
      <w:pPr>
        <w:spacing w:after="0" w:line="240" w:lineRule="auto"/>
      </w:pPr>
      <w:r>
        <w:continuationSeparator/>
      </w:r>
    </w:p>
  </w:endnote>
  <w:endnote w:type="continuationNotice" w:id="1">
    <w:p w14:paraId="03BF5408" w14:textId="77777777" w:rsidR="009A3D59" w:rsidRDefault="009A3D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9DF9A" w14:textId="64553F23" w:rsidR="0061265B" w:rsidRDefault="00624625">
    <w:pPr>
      <w:pStyle w:val="Footer"/>
      <w:jc w:val="center"/>
    </w:pPr>
    <w:r>
      <w:rPr>
        <w:noProof/>
      </w:rPr>
      <w:drawing>
        <wp:anchor distT="0" distB="0" distL="114300" distR="114300" simplePos="0" relativeHeight="251658243" behindDoc="1" locked="0" layoutInCell="1" allowOverlap="1" wp14:anchorId="30C099E5" wp14:editId="5F98B799">
          <wp:simplePos x="0" y="0"/>
          <wp:positionH relativeFrom="column">
            <wp:posOffset>-266700</wp:posOffset>
          </wp:positionH>
          <wp:positionV relativeFrom="paragraph">
            <wp:posOffset>8255</wp:posOffset>
          </wp:positionV>
          <wp:extent cx="2138400" cy="579600"/>
          <wp:effectExtent l="0" t="0" r="0" b="0"/>
          <wp:wrapNone/>
          <wp:docPr id="2102086832" name="Picture 21020868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556" name="Picture 1"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8400" cy="57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78AB">
      <w:rPr>
        <w:noProof/>
      </w:rPr>
      <w:drawing>
        <wp:anchor distT="0" distB="0" distL="114300" distR="114300" simplePos="0" relativeHeight="251658242" behindDoc="1" locked="0" layoutInCell="1" allowOverlap="1" wp14:anchorId="225A074D" wp14:editId="3F0CCEA1">
          <wp:simplePos x="0" y="0"/>
          <wp:positionH relativeFrom="margin">
            <wp:posOffset>5184775</wp:posOffset>
          </wp:positionH>
          <wp:positionV relativeFrom="paragraph">
            <wp:posOffset>-215900</wp:posOffset>
          </wp:positionV>
          <wp:extent cx="932400" cy="932400"/>
          <wp:effectExtent l="0" t="0" r="0" b="0"/>
          <wp:wrapNone/>
          <wp:docPr id="427684085" name="Picture 427684085" descr="Kampala, Uganda: The International School of Uganda: 2022-2023 Fact Sheet -  United States Department of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mpala, Uganda: The International School of Uganda: 2022-2023 Fact Sheet -  United States Department of Sta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400" cy="93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93FD0" w14:textId="5E40504B" w:rsidR="005F5BE4" w:rsidRDefault="005F5B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E1020" w14:textId="7D66F866" w:rsidR="00911906" w:rsidRDefault="008249C2">
    <w:pPr>
      <w:pStyle w:val="Footer"/>
      <w:jc w:val="center"/>
    </w:pPr>
    <w:r>
      <w:rPr>
        <w:noProof/>
      </w:rPr>
      <w:drawing>
        <wp:anchor distT="0" distB="0" distL="114300" distR="114300" simplePos="0" relativeHeight="251658245" behindDoc="1" locked="0" layoutInCell="1" allowOverlap="1" wp14:anchorId="1691EE3D" wp14:editId="082B0128">
          <wp:simplePos x="0" y="0"/>
          <wp:positionH relativeFrom="margin">
            <wp:posOffset>5184775</wp:posOffset>
          </wp:positionH>
          <wp:positionV relativeFrom="paragraph">
            <wp:posOffset>-215900</wp:posOffset>
          </wp:positionV>
          <wp:extent cx="932400" cy="932400"/>
          <wp:effectExtent l="0" t="0" r="0" b="0"/>
          <wp:wrapNone/>
          <wp:docPr id="1937171169" name="Picture 1937171169" descr="Kampala, Uganda: The International School of Uganda: 2022-2023 Fact Sheet -  United States Department of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mpala, Uganda: The International School of Uganda: 2022-2023 Fact Sheet -  United States Department of St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93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26387562" wp14:editId="6843DC22">
          <wp:simplePos x="0" y="0"/>
          <wp:positionH relativeFrom="margin">
            <wp:posOffset>-266700</wp:posOffset>
          </wp:positionH>
          <wp:positionV relativeFrom="paragraph">
            <wp:posOffset>6985</wp:posOffset>
          </wp:positionV>
          <wp:extent cx="2138400" cy="579600"/>
          <wp:effectExtent l="0" t="0" r="0" b="0"/>
          <wp:wrapNone/>
          <wp:docPr id="1666674759" name="Picture 166667475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556" name="Picture 1" descr="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8400" cy="57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D5820" w14:textId="76357F71" w:rsidR="00B053DE" w:rsidRDefault="00B053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2040991"/>
      <w:docPartObj>
        <w:docPartGallery w:val="Page Numbers (Bottom of Page)"/>
        <w:docPartUnique/>
      </w:docPartObj>
    </w:sdtPr>
    <w:sdtEndPr>
      <w:rPr>
        <w:noProof/>
      </w:rPr>
    </w:sdtEndPr>
    <w:sdtContent>
      <w:p w14:paraId="66BDAA62" w14:textId="3BDD1BDB" w:rsidR="00FD6215" w:rsidRDefault="00F478AB">
        <w:pPr>
          <w:pStyle w:val="Footer"/>
          <w:jc w:val="center"/>
        </w:pPr>
        <w:r>
          <w:rPr>
            <w:noProof/>
          </w:rPr>
          <w:drawing>
            <wp:anchor distT="0" distB="0" distL="114300" distR="114300" simplePos="0" relativeHeight="251658240" behindDoc="1" locked="0" layoutInCell="1" allowOverlap="1" wp14:anchorId="2B61C922" wp14:editId="24263D8B">
              <wp:simplePos x="0" y="0"/>
              <wp:positionH relativeFrom="column">
                <wp:posOffset>-266700</wp:posOffset>
              </wp:positionH>
              <wp:positionV relativeFrom="paragraph">
                <wp:posOffset>6985</wp:posOffset>
              </wp:positionV>
              <wp:extent cx="2138400" cy="579600"/>
              <wp:effectExtent l="0" t="0" r="0" b="0"/>
              <wp:wrapNone/>
              <wp:docPr id="844211871" name="Picture 84421187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556" name="Picture 1"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8400" cy="57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57D3">
          <w:rPr>
            <w:noProof/>
          </w:rPr>
          <w:drawing>
            <wp:anchor distT="0" distB="0" distL="114300" distR="114300" simplePos="0" relativeHeight="251658241" behindDoc="1" locked="0" layoutInCell="1" allowOverlap="1" wp14:anchorId="3B4D05B7" wp14:editId="0812E07D">
              <wp:simplePos x="0" y="0"/>
              <wp:positionH relativeFrom="column">
                <wp:posOffset>5184775</wp:posOffset>
              </wp:positionH>
              <wp:positionV relativeFrom="paragraph">
                <wp:posOffset>-215900</wp:posOffset>
              </wp:positionV>
              <wp:extent cx="932400" cy="932400"/>
              <wp:effectExtent l="0" t="0" r="0" b="0"/>
              <wp:wrapNone/>
              <wp:docPr id="1150332630" name="Picture 1150332630" descr="Kampala, Uganda: The International School of Uganda: 2022-2023 Fact Sheet -  United States Department of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mpala, Uganda: The International School of Uganda: 2022-2023 Fact Sheet -  United States Department of Sta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400" cy="93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6215">
          <w:fldChar w:fldCharType="begin"/>
        </w:r>
        <w:r w:rsidR="00FD6215">
          <w:instrText xml:space="preserve"> PAGE   \* MERGEFORMAT </w:instrText>
        </w:r>
        <w:r w:rsidR="00FD6215">
          <w:fldChar w:fldCharType="separate"/>
        </w:r>
        <w:r w:rsidR="00FD6215">
          <w:rPr>
            <w:noProof/>
          </w:rPr>
          <w:t>2</w:t>
        </w:r>
        <w:r w:rsidR="00FD6215">
          <w:rPr>
            <w:noProof/>
          </w:rPr>
          <w:fldChar w:fldCharType="end"/>
        </w:r>
      </w:p>
    </w:sdtContent>
  </w:sdt>
  <w:p w14:paraId="76F4C24E" w14:textId="5EEF031A" w:rsidR="00D4391B" w:rsidRDefault="00F478AB" w:rsidP="00F478AB">
    <w:pPr>
      <w:pStyle w:val="Footer"/>
      <w:tabs>
        <w:tab w:val="clear" w:pos="4513"/>
        <w:tab w:val="clear" w:pos="9026"/>
        <w:tab w:val="left" w:pos="142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80A99" w14:textId="77777777" w:rsidR="009A3D59" w:rsidRDefault="009A3D59" w:rsidP="001B4370">
      <w:pPr>
        <w:spacing w:after="0" w:line="240" w:lineRule="auto"/>
      </w:pPr>
      <w:r>
        <w:separator/>
      </w:r>
    </w:p>
  </w:footnote>
  <w:footnote w:type="continuationSeparator" w:id="0">
    <w:p w14:paraId="0CB91444" w14:textId="77777777" w:rsidR="009A3D59" w:rsidRDefault="009A3D59" w:rsidP="001B4370">
      <w:pPr>
        <w:spacing w:after="0" w:line="240" w:lineRule="auto"/>
      </w:pPr>
      <w:r>
        <w:continuationSeparator/>
      </w:r>
    </w:p>
  </w:footnote>
  <w:footnote w:type="continuationNotice" w:id="1">
    <w:p w14:paraId="64CFE433" w14:textId="77777777" w:rsidR="009A3D59" w:rsidRDefault="009A3D59">
      <w:pPr>
        <w:spacing w:after="0" w:line="240" w:lineRule="auto"/>
      </w:pPr>
    </w:p>
  </w:footnote>
  <w:footnote w:id="2">
    <w:p w14:paraId="18C3F628" w14:textId="7B9D593E" w:rsidR="0078308F" w:rsidRPr="00B16A5F" w:rsidRDefault="0078308F" w:rsidP="00F35C22">
      <w:pPr>
        <w:pStyle w:val="FootnoteText"/>
        <w:jc w:val="both"/>
        <w:rPr>
          <w:lang w:val="nl-NL"/>
        </w:rPr>
      </w:pPr>
      <w:r>
        <w:rPr>
          <w:rStyle w:val="FootnoteReference"/>
        </w:rPr>
        <w:footnoteRef/>
      </w:r>
      <w:r>
        <w:t xml:space="preserve"> </w:t>
      </w:r>
      <w:r w:rsidR="00B16A5F" w:rsidRPr="00B16A5F">
        <w:rPr>
          <w:lang w:val="nl-NL"/>
        </w:rPr>
        <w:t>Bij een ontwerponderzoek wordt e</w:t>
      </w:r>
      <w:r w:rsidR="00B16A5F">
        <w:rPr>
          <w:lang w:val="nl-NL"/>
        </w:rPr>
        <w:t xml:space="preserve">r direct gewerkt aan </w:t>
      </w:r>
      <w:r w:rsidR="00AD3FEE">
        <w:rPr>
          <w:lang w:val="nl-NL"/>
        </w:rPr>
        <w:t xml:space="preserve">de </w:t>
      </w:r>
      <w:r w:rsidR="00B16A5F">
        <w:rPr>
          <w:lang w:val="nl-NL"/>
        </w:rPr>
        <w:t>verbetering</w:t>
      </w:r>
      <w:r w:rsidR="00E628CE">
        <w:rPr>
          <w:lang w:val="nl-NL"/>
        </w:rPr>
        <w:t xml:space="preserve"> van de beroepspraktijk door doelbewust</w:t>
      </w:r>
      <w:r w:rsidR="00EB5722">
        <w:rPr>
          <w:lang w:val="nl-NL"/>
        </w:rPr>
        <w:t xml:space="preserve"> een ontwerp in te voeren en te testen </w:t>
      </w:r>
      <w:r w:rsidR="004C7D5F" w:rsidRPr="00C50110">
        <w:rPr>
          <w:rFonts w:ascii="Times New Roman" w:hAnsi="Times New Roman" w:cs="Times New Roman"/>
          <w:lang w:val="nl-NL"/>
        </w:rPr>
        <w:t xml:space="preserve">(Van </w:t>
      </w:r>
      <w:r w:rsidR="00F826A0">
        <w:rPr>
          <w:rFonts w:ascii="Times New Roman" w:hAnsi="Times New Roman" w:cs="Times New Roman"/>
          <w:lang w:val="nl-NL"/>
        </w:rPr>
        <w:t>d</w:t>
      </w:r>
      <w:r w:rsidR="004C7D5F" w:rsidRPr="00C50110">
        <w:rPr>
          <w:rFonts w:ascii="Times New Roman" w:hAnsi="Times New Roman" w:cs="Times New Roman"/>
          <w:lang w:val="nl-NL"/>
        </w:rPr>
        <w:t>er Donk &amp; Van Lanen, 2019).</w:t>
      </w:r>
    </w:p>
  </w:footnote>
  <w:footnote w:id="3">
    <w:p w14:paraId="1AD20DE2" w14:textId="14E27F3F" w:rsidR="00301BF3" w:rsidRPr="00D611A4" w:rsidRDefault="00301BF3" w:rsidP="00F35C22">
      <w:pPr>
        <w:pStyle w:val="FootnoteText"/>
        <w:jc w:val="both"/>
        <w:rPr>
          <w:rFonts w:ascii="Times New Roman" w:hAnsi="Times New Roman" w:cs="Times New Roman"/>
          <w:lang w:val="nl-NL"/>
        </w:rPr>
      </w:pPr>
      <w:r w:rsidRPr="00EB5722">
        <w:rPr>
          <w:rStyle w:val="FootnoteReference"/>
          <w:rFonts w:ascii="Times New Roman" w:hAnsi="Times New Roman" w:cs="Times New Roman"/>
        </w:rPr>
        <w:footnoteRef/>
      </w:r>
      <w:r w:rsidRPr="00EB5722">
        <w:rPr>
          <w:rFonts w:ascii="Times New Roman" w:hAnsi="Times New Roman" w:cs="Times New Roman"/>
        </w:rPr>
        <w:t xml:space="preserve"> </w:t>
      </w:r>
      <w:r w:rsidRPr="00562AB9">
        <w:rPr>
          <w:rFonts w:ascii="Times New Roman" w:hAnsi="Times New Roman" w:cs="Times New Roman"/>
          <w:lang w:val="nl-NL"/>
        </w:rPr>
        <w:t>“</w:t>
      </w:r>
      <w:r w:rsidR="00562AB9" w:rsidRPr="00562AB9">
        <w:rPr>
          <w:rFonts w:ascii="Times New Roman" w:hAnsi="Times New Roman" w:cs="Times New Roman"/>
          <w:lang w:val="nl-NL"/>
        </w:rPr>
        <w:t xml:space="preserve">Neurodiversiteit beschrijft het idee dat mensen de wereld om hen heen op veel verschillende manieren ervaren en ermee omgaan; er is niet één </w:t>
      </w:r>
      <w:r w:rsidR="00CA6D8E">
        <w:rPr>
          <w:rFonts w:ascii="Times New Roman" w:hAnsi="Times New Roman" w:cs="Times New Roman"/>
          <w:lang w:val="nl-NL"/>
        </w:rPr>
        <w:t>‘</w:t>
      </w:r>
      <w:r w:rsidR="00562AB9" w:rsidRPr="00562AB9">
        <w:rPr>
          <w:rFonts w:ascii="Times New Roman" w:hAnsi="Times New Roman" w:cs="Times New Roman"/>
          <w:lang w:val="nl-NL"/>
        </w:rPr>
        <w:t>juiste</w:t>
      </w:r>
      <w:r w:rsidR="00CA6D8E">
        <w:rPr>
          <w:rFonts w:ascii="Times New Roman" w:hAnsi="Times New Roman" w:cs="Times New Roman"/>
          <w:lang w:val="nl-NL"/>
        </w:rPr>
        <w:t>’</w:t>
      </w:r>
      <w:r w:rsidR="00562AB9" w:rsidRPr="00562AB9">
        <w:rPr>
          <w:rFonts w:ascii="Times New Roman" w:hAnsi="Times New Roman" w:cs="Times New Roman"/>
          <w:lang w:val="nl-NL"/>
        </w:rPr>
        <w:t xml:space="preserve"> manier van denken, leren en gedragen, en verschillen worden niet gezien als tekorten</w:t>
      </w:r>
      <w:r w:rsidRPr="00562AB9">
        <w:rPr>
          <w:rFonts w:ascii="Times New Roman" w:hAnsi="Times New Roman" w:cs="Times New Roman"/>
          <w:lang w:val="nl-NL"/>
        </w:rPr>
        <w:t xml:space="preserve">” </w:t>
      </w:r>
      <w:r w:rsidRPr="00EB5722">
        <w:rPr>
          <w:rFonts w:ascii="Times New Roman" w:hAnsi="Times New Roman" w:cs="Times New Roman"/>
          <w:lang w:val="nl-NL"/>
        </w:rPr>
        <w:t>(Baumer, 2021, introductiesectie).</w:t>
      </w:r>
    </w:p>
  </w:footnote>
  <w:footnote w:id="4">
    <w:p w14:paraId="7C2C20FA" w14:textId="058C889A" w:rsidR="00281DB8" w:rsidRPr="007924D3" w:rsidRDefault="00281DB8" w:rsidP="00CC0784">
      <w:pPr>
        <w:pStyle w:val="FootnoteText"/>
        <w:jc w:val="both"/>
        <w:rPr>
          <w:rFonts w:ascii="Times New Roman" w:hAnsi="Times New Roman" w:cs="Times New Roman"/>
          <w:lang w:val="nl-NL"/>
        </w:rPr>
      </w:pPr>
      <w:r w:rsidRPr="007924D3">
        <w:rPr>
          <w:rStyle w:val="FootnoteReference"/>
          <w:rFonts w:ascii="Times New Roman" w:hAnsi="Times New Roman" w:cs="Times New Roman"/>
        </w:rPr>
        <w:footnoteRef/>
      </w:r>
      <w:r w:rsidRPr="007924D3">
        <w:rPr>
          <w:rFonts w:ascii="Times New Roman" w:hAnsi="Times New Roman" w:cs="Times New Roman"/>
        </w:rPr>
        <w:t xml:space="preserve"> </w:t>
      </w:r>
      <w:r w:rsidRPr="007924D3">
        <w:rPr>
          <w:rFonts w:ascii="Times New Roman" w:hAnsi="Times New Roman" w:cs="Times New Roman"/>
          <w:lang w:val="nl-NL"/>
        </w:rPr>
        <w:t>Human-centered onderzoek is een van de meest centrale uitgangspunten</w:t>
      </w:r>
      <w:r>
        <w:rPr>
          <w:rFonts w:ascii="Times New Roman" w:hAnsi="Times New Roman" w:cs="Times New Roman"/>
          <w:lang w:val="nl-NL"/>
        </w:rPr>
        <w:t xml:space="preserve"> en</w:t>
      </w:r>
      <w:r w:rsidRPr="007924D3">
        <w:rPr>
          <w:rFonts w:ascii="Times New Roman" w:hAnsi="Times New Roman" w:cs="Times New Roman"/>
          <w:lang w:val="nl-NL"/>
        </w:rPr>
        <w:t xml:space="preserve"> houdt persoonsgericht ontwerpen in (</w:t>
      </w:r>
      <w:r w:rsidR="00172ACF">
        <w:rPr>
          <w:rFonts w:ascii="Times New Roman" w:hAnsi="Times New Roman" w:cs="Times New Roman"/>
          <w:lang w:val="nl-NL"/>
        </w:rPr>
        <w:t xml:space="preserve">Van ‘t </w:t>
      </w:r>
      <w:r w:rsidRPr="007924D3">
        <w:rPr>
          <w:rFonts w:ascii="Times New Roman" w:hAnsi="Times New Roman" w:cs="Times New Roman"/>
          <w:lang w:val="nl-NL"/>
        </w:rPr>
        <w:t>Veer et al., 2020).</w:t>
      </w:r>
    </w:p>
  </w:footnote>
  <w:footnote w:id="5">
    <w:p w14:paraId="43FA2137" w14:textId="597F1E40" w:rsidR="00281DB8" w:rsidRPr="009B1AD1" w:rsidRDefault="00281DB8" w:rsidP="00F8575D">
      <w:pPr>
        <w:pStyle w:val="FootnoteText"/>
        <w:jc w:val="both"/>
        <w:rPr>
          <w:rFonts w:ascii="Times New Roman" w:hAnsi="Times New Roman" w:cs="Times New Roman"/>
          <w:lang w:val="nl-NL"/>
        </w:rPr>
      </w:pPr>
      <w:r w:rsidRPr="009B1AD1">
        <w:rPr>
          <w:rStyle w:val="FootnoteReference"/>
          <w:rFonts w:ascii="Times New Roman" w:hAnsi="Times New Roman" w:cs="Times New Roman"/>
        </w:rPr>
        <w:footnoteRef/>
      </w:r>
      <w:r w:rsidRPr="009B1AD1">
        <w:rPr>
          <w:rFonts w:ascii="Times New Roman" w:hAnsi="Times New Roman" w:cs="Times New Roman"/>
        </w:rPr>
        <w:t xml:space="preserve"> </w:t>
      </w:r>
      <w:r w:rsidRPr="009B1AD1">
        <w:rPr>
          <w:rFonts w:ascii="Times New Roman" w:hAnsi="Times New Roman" w:cs="Times New Roman"/>
          <w:lang w:val="nl-NL"/>
        </w:rPr>
        <w:t>Evidence-Based Practice betekent da</w:t>
      </w:r>
      <w:r w:rsidR="00CA4767">
        <w:rPr>
          <w:rFonts w:ascii="Times New Roman" w:hAnsi="Times New Roman" w:cs="Times New Roman"/>
          <w:lang w:val="nl-NL"/>
        </w:rPr>
        <w:t>t de cliënt en professional</w:t>
      </w:r>
      <w:r w:rsidR="005F5E63">
        <w:rPr>
          <w:rFonts w:ascii="Times New Roman" w:hAnsi="Times New Roman" w:cs="Times New Roman"/>
          <w:lang w:val="nl-NL"/>
        </w:rPr>
        <w:t xml:space="preserve"> samen bepalen op welke manier gehandeld moet worden in een zorgsituatie</w:t>
      </w:r>
      <w:r w:rsidR="0043204A">
        <w:rPr>
          <w:rFonts w:ascii="Times New Roman" w:hAnsi="Times New Roman" w:cs="Times New Roman"/>
          <w:lang w:val="nl-NL"/>
        </w:rPr>
        <w:t xml:space="preserve"> op basis van hun kennis en ervaring uit de praktijk </w:t>
      </w:r>
      <w:r w:rsidRPr="009B1AD1">
        <w:rPr>
          <w:rFonts w:ascii="Times New Roman" w:hAnsi="Times New Roman" w:cs="Times New Roman"/>
        </w:rPr>
        <w:t>(</w:t>
      </w:r>
      <w:r w:rsidR="00172ACF" w:rsidRPr="00172ACF">
        <w:rPr>
          <w:rFonts w:ascii="Times New Roman" w:hAnsi="Times New Roman" w:cs="Times New Roman"/>
          <w:lang w:val="nl-NL"/>
        </w:rPr>
        <w:t>V</w:t>
      </w:r>
      <w:r w:rsidRPr="009B1AD1">
        <w:rPr>
          <w:rFonts w:ascii="Times New Roman" w:hAnsi="Times New Roman" w:cs="Times New Roman"/>
        </w:rPr>
        <w:t>an ’t Veer et al., 2020).</w:t>
      </w:r>
    </w:p>
  </w:footnote>
  <w:footnote w:id="6">
    <w:p w14:paraId="6DD90156" w14:textId="4A50383B" w:rsidR="00281DB8" w:rsidRPr="009B1AD1" w:rsidRDefault="00281DB8" w:rsidP="00F8575D">
      <w:pPr>
        <w:pStyle w:val="FootnoteText"/>
        <w:jc w:val="both"/>
        <w:rPr>
          <w:lang w:val="nl-NL"/>
        </w:rPr>
      </w:pPr>
      <w:r w:rsidRPr="009B1AD1">
        <w:rPr>
          <w:rStyle w:val="FootnoteReference"/>
          <w:rFonts w:ascii="Times New Roman" w:hAnsi="Times New Roman" w:cs="Times New Roman"/>
        </w:rPr>
        <w:footnoteRef/>
      </w:r>
      <w:r w:rsidRPr="009B1AD1">
        <w:rPr>
          <w:rFonts w:ascii="Times New Roman" w:hAnsi="Times New Roman" w:cs="Times New Roman"/>
        </w:rPr>
        <w:t xml:space="preserve"> </w:t>
      </w:r>
      <w:r w:rsidRPr="009B1AD1">
        <w:rPr>
          <w:rFonts w:ascii="Times New Roman" w:hAnsi="Times New Roman" w:cs="Times New Roman"/>
          <w:lang w:val="nl-NL"/>
        </w:rPr>
        <w:t xml:space="preserve">Thematic analysis is een methode om patronen te ontdekken in kwalitatieve data </w:t>
      </w:r>
      <w:r w:rsidRPr="009B1AD1">
        <w:rPr>
          <w:rFonts w:ascii="Times New Roman" w:hAnsi="Times New Roman" w:cs="Times New Roman"/>
        </w:rPr>
        <w:t>(</w:t>
      </w:r>
      <w:r w:rsidR="00172ACF" w:rsidRPr="00172ACF">
        <w:rPr>
          <w:rFonts w:ascii="Times New Roman" w:hAnsi="Times New Roman" w:cs="Times New Roman"/>
          <w:lang w:val="nl-NL"/>
        </w:rPr>
        <w:t>V</w:t>
      </w:r>
      <w:r w:rsidRPr="009B1AD1">
        <w:rPr>
          <w:rFonts w:ascii="Times New Roman" w:hAnsi="Times New Roman" w:cs="Times New Roman"/>
        </w:rPr>
        <w:t>an ’t Veer et al.,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0E7EA" w14:textId="6307893B" w:rsidR="00927691" w:rsidRDefault="00C42CEB">
    <w:pPr>
      <w:pStyle w:val="Header"/>
      <w:rPr>
        <w:sz w:val="24"/>
        <w:szCs w:val="24"/>
      </w:rPr>
    </w:pPr>
    <w:sdt>
      <w:sdtPr>
        <w:rPr>
          <w:rFonts w:asciiTheme="majorHAnsi" w:eastAsiaTheme="majorEastAsia" w:hAnsiTheme="majorHAnsi" w:cstheme="majorBidi"/>
          <w:color w:val="FFCA08" w:themeColor="accent1"/>
          <w:sz w:val="24"/>
          <w:szCs w:val="24"/>
        </w:rPr>
        <w:alias w:val="Title"/>
        <w:id w:val="78404852"/>
        <w:placeholder>
          <w:docPart w:val="C396C758C04D40CE89C2871D34ACD4AA"/>
        </w:placeholder>
        <w:dataBinding w:prefixMappings="xmlns:ns0='http://schemas.openxmlformats.org/package/2006/metadata/core-properties' xmlns:ns1='http://purl.org/dc/elements/1.1/'" w:xpath="/ns0:coreProperties[1]/ns1:title[1]" w:storeItemID="{6C3C8BC8-F283-45AE-878A-BAB7291924A1}"/>
        <w:text/>
      </w:sdtPr>
      <w:sdtEndPr/>
      <w:sdtContent>
        <w:r w:rsidR="00251C27">
          <w:rPr>
            <w:rFonts w:asciiTheme="majorHAnsi" w:eastAsiaTheme="majorEastAsia" w:hAnsiTheme="majorHAnsi" w:cstheme="majorBidi"/>
            <w:color w:val="FFCA08" w:themeColor="accent1"/>
            <w:sz w:val="24"/>
            <w:szCs w:val="24"/>
            <w:lang w:val="en-GB"/>
          </w:rPr>
          <w:t>Groeien als leergemeenschap</w:t>
        </w:r>
      </w:sdtContent>
    </w:sdt>
    <w:r w:rsidR="00927691">
      <w:rPr>
        <w:rFonts w:asciiTheme="majorHAnsi" w:eastAsiaTheme="majorEastAsia" w:hAnsiTheme="majorHAnsi" w:cstheme="majorBidi"/>
        <w:color w:val="FFCA08" w:themeColor="accent1"/>
        <w:sz w:val="24"/>
        <w:szCs w:val="24"/>
      </w:rPr>
      <w:ptab w:relativeTo="margin" w:alignment="right" w:leader="none"/>
    </w:r>
    <w:sdt>
      <w:sdtPr>
        <w:rPr>
          <w:rFonts w:asciiTheme="majorHAnsi" w:eastAsiaTheme="majorEastAsia" w:hAnsiTheme="majorHAnsi" w:cstheme="majorBidi"/>
          <w:color w:val="FFCA08" w:themeColor="accent1"/>
          <w:sz w:val="24"/>
          <w:szCs w:val="24"/>
        </w:rPr>
        <w:alias w:val="Date"/>
        <w:id w:val="78404859"/>
        <w:placeholder>
          <w:docPart w:val="8B93CC5C1AD24584A663C9654996D733"/>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r w:rsidR="00927691">
          <w:rPr>
            <w:rFonts w:asciiTheme="majorHAnsi" w:eastAsiaTheme="majorEastAsia" w:hAnsiTheme="majorHAnsi" w:cstheme="majorBidi"/>
            <w:color w:val="FFCA08" w:themeColor="accent1"/>
            <w:sz w:val="24"/>
            <w:szCs w:val="24"/>
            <w:lang w:val="en-GB"/>
          </w:rPr>
          <w:t>23 mei 2023</w:t>
        </w:r>
      </w:sdtContent>
    </w:sdt>
  </w:p>
  <w:p w14:paraId="0C18A105" w14:textId="77777777" w:rsidR="00D54031" w:rsidRDefault="00D540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296C"/>
    <w:multiLevelType w:val="multilevel"/>
    <w:tmpl w:val="83ACEF5A"/>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13E5228"/>
    <w:multiLevelType w:val="hybridMultilevel"/>
    <w:tmpl w:val="B0206EE8"/>
    <w:lvl w:ilvl="0" w:tplc="2000000F">
      <w:start w:val="1"/>
      <w:numFmt w:val="decimal"/>
      <w:lvlText w:val="%1."/>
      <w:lvlJc w:val="left"/>
      <w:pPr>
        <w:ind w:left="720" w:hanging="360"/>
      </w:pPr>
      <w:rPr>
        <w:rFonts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48F20E7"/>
    <w:multiLevelType w:val="hybridMultilevel"/>
    <w:tmpl w:val="C090C71E"/>
    <w:lvl w:ilvl="0" w:tplc="5828848E">
      <w:start w:val="1"/>
      <w:numFmt w:val="decimal"/>
      <w:lvlText w:val="%1."/>
      <w:lvlJc w:val="left"/>
      <w:pPr>
        <w:ind w:left="72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CD87DF1"/>
    <w:multiLevelType w:val="hybridMultilevel"/>
    <w:tmpl w:val="97A65B0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23A65C7"/>
    <w:multiLevelType w:val="multilevel"/>
    <w:tmpl w:val="B036755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8C2711"/>
    <w:multiLevelType w:val="hybridMultilevel"/>
    <w:tmpl w:val="4416611E"/>
    <w:lvl w:ilvl="0" w:tplc="3AC617AA">
      <w:start w:val="2"/>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40F3A4C"/>
    <w:multiLevelType w:val="multilevel"/>
    <w:tmpl w:val="85045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16410005"/>
    <w:multiLevelType w:val="hybridMultilevel"/>
    <w:tmpl w:val="BCF80622"/>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88B2920E">
      <w:start w:val="1"/>
      <w:numFmt w:val="bullet"/>
      <w:lvlText w:val=""/>
      <w:lvlJc w:val="left"/>
      <w:pPr>
        <w:ind w:left="2340" w:hanging="360"/>
      </w:pPr>
      <w:rPr>
        <w:rFonts w:ascii="Wingdings" w:eastAsiaTheme="minorHAnsi" w:hAnsi="Wingdings" w:cs="Arial" w:hint="default"/>
      </w:r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6636814"/>
    <w:multiLevelType w:val="hybridMultilevel"/>
    <w:tmpl w:val="8BE2E21E"/>
    <w:lvl w:ilvl="0" w:tplc="E696A5A8">
      <w:start w:val="4"/>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8A75632"/>
    <w:multiLevelType w:val="hybridMultilevel"/>
    <w:tmpl w:val="01A4317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30764FF4"/>
    <w:multiLevelType w:val="hybridMultilevel"/>
    <w:tmpl w:val="FDA078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07B282E"/>
    <w:multiLevelType w:val="hybridMultilevel"/>
    <w:tmpl w:val="D1CABC8A"/>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324C3D38"/>
    <w:multiLevelType w:val="hybridMultilevel"/>
    <w:tmpl w:val="774C14A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31D2651"/>
    <w:multiLevelType w:val="multilevel"/>
    <w:tmpl w:val="78E69E02"/>
    <w:lvl w:ilvl="0">
      <w:start w:val="3"/>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5E0045D"/>
    <w:multiLevelType w:val="multilevel"/>
    <w:tmpl w:val="08D091FA"/>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37C71D0E"/>
    <w:multiLevelType w:val="hybridMultilevel"/>
    <w:tmpl w:val="9BA8F1F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37CB2CDD"/>
    <w:multiLevelType w:val="hybridMultilevel"/>
    <w:tmpl w:val="87F8A33A"/>
    <w:lvl w:ilvl="0" w:tplc="10D8A67E">
      <w:start w:val="5"/>
      <w:numFmt w:val="bullet"/>
      <w:lvlText w:val="-"/>
      <w:lvlJc w:val="left"/>
      <w:pPr>
        <w:ind w:left="720" w:hanging="360"/>
      </w:pPr>
      <w:rPr>
        <w:rFonts w:ascii="Arial" w:eastAsiaTheme="minorHAnsi" w:hAnsi="Arial" w:cs="Aria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F1C4BD0"/>
    <w:multiLevelType w:val="hybridMultilevel"/>
    <w:tmpl w:val="0994B478"/>
    <w:lvl w:ilvl="0" w:tplc="BE7E8C6C">
      <w:start w:val="1"/>
      <w:numFmt w:val="bullet"/>
      <w:lvlText w:val="-"/>
      <w:lvlJc w:val="left"/>
      <w:pPr>
        <w:ind w:left="720" w:hanging="360"/>
      </w:pPr>
      <w:rPr>
        <w:rFonts w:ascii="Calibri" w:eastAsiaTheme="minorHAnsi" w:hAnsi="Calibri" w:cs="Calibri" w:hint="default"/>
      </w:rPr>
    </w:lvl>
    <w:lvl w:ilvl="1" w:tplc="2000000F">
      <w:start w:val="1"/>
      <w:numFmt w:val="decimal"/>
      <w:lvlText w:val="%2."/>
      <w:lvlJc w:val="left"/>
      <w:pPr>
        <w:ind w:left="1440" w:hanging="360"/>
      </w:p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502021CC"/>
    <w:multiLevelType w:val="hybridMultilevel"/>
    <w:tmpl w:val="0E30C764"/>
    <w:lvl w:ilvl="0" w:tplc="024C6746">
      <w:start w:val="1"/>
      <w:numFmt w:val="decimal"/>
      <w:lvlText w:val="%1."/>
      <w:lvlJc w:val="left"/>
      <w:pPr>
        <w:ind w:left="720" w:hanging="360"/>
      </w:pPr>
      <w:rPr>
        <w:rFonts w:hint="default"/>
        <w:sz w:val="22"/>
        <w:szCs w:val="22"/>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56216FD6"/>
    <w:multiLevelType w:val="multilevel"/>
    <w:tmpl w:val="46C0895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446F0B"/>
    <w:multiLevelType w:val="hybridMultilevel"/>
    <w:tmpl w:val="D21AEFF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5E1F1154"/>
    <w:multiLevelType w:val="hybridMultilevel"/>
    <w:tmpl w:val="DF22B82A"/>
    <w:lvl w:ilvl="0" w:tplc="A55EA5DE">
      <w:start w:val="5"/>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62B46B0B"/>
    <w:multiLevelType w:val="hybridMultilevel"/>
    <w:tmpl w:val="B7060904"/>
    <w:lvl w:ilvl="0" w:tplc="3F5E5162">
      <w:start w:val="2"/>
      <w:numFmt w:val="bullet"/>
      <w:lvlText w:val="-"/>
      <w:lvlJc w:val="left"/>
      <w:pPr>
        <w:ind w:left="720" w:hanging="360"/>
      </w:pPr>
      <w:rPr>
        <w:rFonts w:ascii="Garamond" w:eastAsiaTheme="minorEastAsia" w:hAnsi="Garamond"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640D0091"/>
    <w:multiLevelType w:val="hybridMultilevel"/>
    <w:tmpl w:val="56185872"/>
    <w:lvl w:ilvl="0" w:tplc="A510F674">
      <w:start w:val="1"/>
      <w:numFmt w:val="bullet"/>
      <w:lvlText w:val="-"/>
      <w:lvlJc w:val="left"/>
      <w:pPr>
        <w:ind w:left="720" w:hanging="360"/>
      </w:pPr>
      <w:rPr>
        <w:rFonts w:ascii="Arial" w:eastAsiaTheme="minorHAnsi" w:hAnsi="Arial" w:cs="Aria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660D51BB"/>
    <w:multiLevelType w:val="hybridMultilevel"/>
    <w:tmpl w:val="A23A208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6B3B0324"/>
    <w:multiLevelType w:val="hybridMultilevel"/>
    <w:tmpl w:val="29807CA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6B5E5079"/>
    <w:multiLevelType w:val="hybridMultilevel"/>
    <w:tmpl w:val="142632B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732114BE"/>
    <w:multiLevelType w:val="hybridMultilevel"/>
    <w:tmpl w:val="6A1AE04C"/>
    <w:lvl w:ilvl="0" w:tplc="70D654F4">
      <w:start w:val="1"/>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768112BD"/>
    <w:multiLevelType w:val="hybridMultilevel"/>
    <w:tmpl w:val="3E629EA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539009506">
    <w:abstractNumId w:val="7"/>
  </w:num>
  <w:num w:numId="2" w16cid:durableId="67071357">
    <w:abstractNumId w:val="23"/>
  </w:num>
  <w:num w:numId="3" w16cid:durableId="1740010725">
    <w:abstractNumId w:val="18"/>
  </w:num>
  <w:num w:numId="4" w16cid:durableId="1021198077">
    <w:abstractNumId w:val="22"/>
  </w:num>
  <w:num w:numId="5" w16cid:durableId="421921125">
    <w:abstractNumId w:val="11"/>
  </w:num>
  <w:num w:numId="6" w16cid:durableId="1200780903">
    <w:abstractNumId w:val="13"/>
  </w:num>
  <w:num w:numId="7" w16cid:durableId="942761297">
    <w:abstractNumId w:val="10"/>
  </w:num>
  <w:num w:numId="8" w16cid:durableId="1970819449">
    <w:abstractNumId w:val="19"/>
  </w:num>
  <w:num w:numId="9" w16cid:durableId="1136334715">
    <w:abstractNumId w:val="28"/>
  </w:num>
  <w:num w:numId="10" w16cid:durableId="196815576">
    <w:abstractNumId w:val="1"/>
  </w:num>
  <w:num w:numId="11" w16cid:durableId="1441560795">
    <w:abstractNumId w:val="20"/>
  </w:num>
  <w:num w:numId="12" w16cid:durableId="367148838">
    <w:abstractNumId w:val="29"/>
  </w:num>
  <w:num w:numId="13" w16cid:durableId="1965889321">
    <w:abstractNumId w:val="24"/>
  </w:num>
  <w:num w:numId="14" w16cid:durableId="174616263">
    <w:abstractNumId w:val="26"/>
  </w:num>
  <w:num w:numId="15" w16cid:durableId="304891781">
    <w:abstractNumId w:val="5"/>
  </w:num>
  <w:num w:numId="16" w16cid:durableId="1925263755">
    <w:abstractNumId w:val="16"/>
  </w:num>
  <w:num w:numId="17" w16cid:durableId="462818465">
    <w:abstractNumId w:val="17"/>
  </w:num>
  <w:num w:numId="18" w16cid:durableId="1316226571">
    <w:abstractNumId w:val="12"/>
  </w:num>
  <w:num w:numId="19" w16cid:durableId="1964192188">
    <w:abstractNumId w:val="2"/>
  </w:num>
  <w:num w:numId="20" w16cid:durableId="690423261">
    <w:abstractNumId w:val="21"/>
  </w:num>
  <w:num w:numId="21" w16cid:durableId="436100651">
    <w:abstractNumId w:val="3"/>
  </w:num>
  <w:num w:numId="22" w16cid:durableId="1963926593">
    <w:abstractNumId w:val="8"/>
  </w:num>
  <w:num w:numId="23" w16cid:durableId="1656301044">
    <w:abstractNumId w:val="27"/>
  </w:num>
  <w:num w:numId="24" w16cid:durableId="261575108">
    <w:abstractNumId w:val="6"/>
  </w:num>
  <w:num w:numId="25" w16cid:durableId="264120571">
    <w:abstractNumId w:val="4"/>
  </w:num>
  <w:num w:numId="26" w16cid:durableId="1035471234">
    <w:abstractNumId w:val="25"/>
  </w:num>
  <w:num w:numId="27" w16cid:durableId="333728594">
    <w:abstractNumId w:val="14"/>
  </w:num>
  <w:num w:numId="28" w16cid:durableId="1513061877">
    <w:abstractNumId w:val="0"/>
  </w:num>
  <w:num w:numId="29" w16cid:durableId="1698197364">
    <w:abstractNumId w:val="15"/>
  </w:num>
  <w:num w:numId="30" w16cid:durableId="1576161664">
    <w:abstractNumId w:val="9"/>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tine Eefting">
    <w15:presenceInfo w15:providerId="Windows Live" w15:userId="404973f84d54f7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1AD"/>
    <w:rsid w:val="00000F1F"/>
    <w:rsid w:val="0000100A"/>
    <w:rsid w:val="00001AF3"/>
    <w:rsid w:val="0000302F"/>
    <w:rsid w:val="00004F61"/>
    <w:rsid w:val="000054C9"/>
    <w:rsid w:val="0000712C"/>
    <w:rsid w:val="000072CF"/>
    <w:rsid w:val="00007796"/>
    <w:rsid w:val="00010236"/>
    <w:rsid w:val="00010416"/>
    <w:rsid w:val="00010809"/>
    <w:rsid w:val="0001128D"/>
    <w:rsid w:val="0001245D"/>
    <w:rsid w:val="00014039"/>
    <w:rsid w:val="000145F5"/>
    <w:rsid w:val="000148A4"/>
    <w:rsid w:val="000154BD"/>
    <w:rsid w:val="00015F20"/>
    <w:rsid w:val="000167C8"/>
    <w:rsid w:val="00016875"/>
    <w:rsid w:val="000168FF"/>
    <w:rsid w:val="00020C47"/>
    <w:rsid w:val="0002107D"/>
    <w:rsid w:val="0002153E"/>
    <w:rsid w:val="00021CAD"/>
    <w:rsid w:val="00022E09"/>
    <w:rsid w:val="00023230"/>
    <w:rsid w:val="0002409D"/>
    <w:rsid w:val="000241F6"/>
    <w:rsid w:val="0002497E"/>
    <w:rsid w:val="00024AE6"/>
    <w:rsid w:val="00024B47"/>
    <w:rsid w:val="00024C58"/>
    <w:rsid w:val="000251EA"/>
    <w:rsid w:val="000255CB"/>
    <w:rsid w:val="00030147"/>
    <w:rsid w:val="000311AC"/>
    <w:rsid w:val="00031862"/>
    <w:rsid w:val="00032E12"/>
    <w:rsid w:val="00035101"/>
    <w:rsid w:val="00035913"/>
    <w:rsid w:val="0003771D"/>
    <w:rsid w:val="00037767"/>
    <w:rsid w:val="000400C6"/>
    <w:rsid w:val="00040979"/>
    <w:rsid w:val="00041282"/>
    <w:rsid w:val="0004148B"/>
    <w:rsid w:val="0004155F"/>
    <w:rsid w:val="000419F3"/>
    <w:rsid w:val="00041C7C"/>
    <w:rsid w:val="00041DC8"/>
    <w:rsid w:val="000422FE"/>
    <w:rsid w:val="00042EF6"/>
    <w:rsid w:val="00043421"/>
    <w:rsid w:val="00043623"/>
    <w:rsid w:val="00043691"/>
    <w:rsid w:val="00043AA7"/>
    <w:rsid w:val="00044294"/>
    <w:rsid w:val="00045AD5"/>
    <w:rsid w:val="000461EE"/>
    <w:rsid w:val="00046215"/>
    <w:rsid w:val="00046297"/>
    <w:rsid w:val="00047F6E"/>
    <w:rsid w:val="000501A0"/>
    <w:rsid w:val="00050368"/>
    <w:rsid w:val="00050512"/>
    <w:rsid w:val="0005104E"/>
    <w:rsid w:val="00051078"/>
    <w:rsid w:val="000514F8"/>
    <w:rsid w:val="00052723"/>
    <w:rsid w:val="00053088"/>
    <w:rsid w:val="00053DC2"/>
    <w:rsid w:val="0005442F"/>
    <w:rsid w:val="000549B5"/>
    <w:rsid w:val="00054CC6"/>
    <w:rsid w:val="00055DE3"/>
    <w:rsid w:val="00056168"/>
    <w:rsid w:val="0005657A"/>
    <w:rsid w:val="00056989"/>
    <w:rsid w:val="00056DD0"/>
    <w:rsid w:val="0005733D"/>
    <w:rsid w:val="0006024F"/>
    <w:rsid w:val="00060B02"/>
    <w:rsid w:val="00061322"/>
    <w:rsid w:val="0006221B"/>
    <w:rsid w:val="000650C7"/>
    <w:rsid w:val="000667A5"/>
    <w:rsid w:val="00070331"/>
    <w:rsid w:val="00070809"/>
    <w:rsid w:val="00070CF2"/>
    <w:rsid w:val="000710AD"/>
    <w:rsid w:val="00075903"/>
    <w:rsid w:val="0007607B"/>
    <w:rsid w:val="00076503"/>
    <w:rsid w:val="00080082"/>
    <w:rsid w:val="00080930"/>
    <w:rsid w:val="00080BBF"/>
    <w:rsid w:val="00081866"/>
    <w:rsid w:val="000820AF"/>
    <w:rsid w:val="0008297D"/>
    <w:rsid w:val="00083340"/>
    <w:rsid w:val="00084819"/>
    <w:rsid w:val="00084857"/>
    <w:rsid w:val="000865B5"/>
    <w:rsid w:val="00087B1E"/>
    <w:rsid w:val="00090B36"/>
    <w:rsid w:val="00091CBD"/>
    <w:rsid w:val="00092503"/>
    <w:rsid w:val="0009282C"/>
    <w:rsid w:val="000939DD"/>
    <w:rsid w:val="00094B31"/>
    <w:rsid w:val="000967A7"/>
    <w:rsid w:val="00096857"/>
    <w:rsid w:val="000A05C6"/>
    <w:rsid w:val="000A0AF1"/>
    <w:rsid w:val="000A12A0"/>
    <w:rsid w:val="000A1A59"/>
    <w:rsid w:val="000A2A4B"/>
    <w:rsid w:val="000A408E"/>
    <w:rsid w:val="000A4348"/>
    <w:rsid w:val="000A60E8"/>
    <w:rsid w:val="000A639F"/>
    <w:rsid w:val="000A7C80"/>
    <w:rsid w:val="000B0503"/>
    <w:rsid w:val="000B236B"/>
    <w:rsid w:val="000B5833"/>
    <w:rsid w:val="000B5DBF"/>
    <w:rsid w:val="000B64AE"/>
    <w:rsid w:val="000B7725"/>
    <w:rsid w:val="000C081C"/>
    <w:rsid w:val="000C0C4A"/>
    <w:rsid w:val="000C157D"/>
    <w:rsid w:val="000C317A"/>
    <w:rsid w:val="000C3DA4"/>
    <w:rsid w:val="000C5430"/>
    <w:rsid w:val="000C54F1"/>
    <w:rsid w:val="000C564D"/>
    <w:rsid w:val="000C5D03"/>
    <w:rsid w:val="000C647E"/>
    <w:rsid w:val="000C6DD4"/>
    <w:rsid w:val="000D10FB"/>
    <w:rsid w:val="000D18EE"/>
    <w:rsid w:val="000D39C0"/>
    <w:rsid w:val="000D4722"/>
    <w:rsid w:val="000D6E1B"/>
    <w:rsid w:val="000D73D9"/>
    <w:rsid w:val="000D7D9E"/>
    <w:rsid w:val="000E05AB"/>
    <w:rsid w:val="000E0E60"/>
    <w:rsid w:val="000E177A"/>
    <w:rsid w:val="000E190D"/>
    <w:rsid w:val="000E1964"/>
    <w:rsid w:val="000E1EBC"/>
    <w:rsid w:val="000E2552"/>
    <w:rsid w:val="000E277B"/>
    <w:rsid w:val="000E2F3C"/>
    <w:rsid w:val="000E37F4"/>
    <w:rsid w:val="000E4000"/>
    <w:rsid w:val="000E46BB"/>
    <w:rsid w:val="000E6FA0"/>
    <w:rsid w:val="000E70E2"/>
    <w:rsid w:val="000E7F8A"/>
    <w:rsid w:val="000F08AC"/>
    <w:rsid w:val="000F0FA2"/>
    <w:rsid w:val="000F2D71"/>
    <w:rsid w:val="000F375D"/>
    <w:rsid w:val="000F469D"/>
    <w:rsid w:val="000F4944"/>
    <w:rsid w:val="000F5CDA"/>
    <w:rsid w:val="000F5F63"/>
    <w:rsid w:val="000F6162"/>
    <w:rsid w:val="000F7760"/>
    <w:rsid w:val="0010032D"/>
    <w:rsid w:val="001006ED"/>
    <w:rsid w:val="00100A83"/>
    <w:rsid w:val="00101F08"/>
    <w:rsid w:val="0010209E"/>
    <w:rsid w:val="001020DD"/>
    <w:rsid w:val="001026EA"/>
    <w:rsid w:val="00103323"/>
    <w:rsid w:val="0010390F"/>
    <w:rsid w:val="00103C5F"/>
    <w:rsid w:val="0010469C"/>
    <w:rsid w:val="00106E28"/>
    <w:rsid w:val="00106EDB"/>
    <w:rsid w:val="001101E0"/>
    <w:rsid w:val="00111743"/>
    <w:rsid w:val="001139AB"/>
    <w:rsid w:val="00113A6E"/>
    <w:rsid w:val="00113F8D"/>
    <w:rsid w:val="001151A3"/>
    <w:rsid w:val="00116F7E"/>
    <w:rsid w:val="001171E0"/>
    <w:rsid w:val="0011721D"/>
    <w:rsid w:val="00117811"/>
    <w:rsid w:val="0012120D"/>
    <w:rsid w:val="00122107"/>
    <w:rsid w:val="001221DE"/>
    <w:rsid w:val="00122525"/>
    <w:rsid w:val="00123A79"/>
    <w:rsid w:val="00124000"/>
    <w:rsid w:val="001240A2"/>
    <w:rsid w:val="001242D9"/>
    <w:rsid w:val="0012453C"/>
    <w:rsid w:val="00124A7B"/>
    <w:rsid w:val="00125C90"/>
    <w:rsid w:val="00125D0B"/>
    <w:rsid w:val="00125DBC"/>
    <w:rsid w:val="001267EE"/>
    <w:rsid w:val="00127714"/>
    <w:rsid w:val="00127D2D"/>
    <w:rsid w:val="00130A6C"/>
    <w:rsid w:val="00130CBA"/>
    <w:rsid w:val="00130DA1"/>
    <w:rsid w:val="00131996"/>
    <w:rsid w:val="00132C48"/>
    <w:rsid w:val="00133DF0"/>
    <w:rsid w:val="001344A5"/>
    <w:rsid w:val="00134BC6"/>
    <w:rsid w:val="00135860"/>
    <w:rsid w:val="00136829"/>
    <w:rsid w:val="00136B36"/>
    <w:rsid w:val="00136E6A"/>
    <w:rsid w:val="00136FB5"/>
    <w:rsid w:val="00137BAD"/>
    <w:rsid w:val="00140F66"/>
    <w:rsid w:val="00141B7E"/>
    <w:rsid w:val="00141D5C"/>
    <w:rsid w:val="0014333A"/>
    <w:rsid w:val="00143CA6"/>
    <w:rsid w:val="001440EA"/>
    <w:rsid w:val="0014492C"/>
    <w:rsid w:val="00145601"/>
    <w:rsid w:val="00145C7D"/>
    <w:rsid w:val="0014746D"/>
    <w:rsid w:val="00147603"/>
    <w:rsid w:val="00150821"/>
    <w:rsid w:val="00151ADC"/>
    <w:rsid w:val="0015206E"/>
    <w:rsid w:val="00154523"/>
    <w:rsid w:val="00154B4F"/>
    <w:rsid w:val="001555BE"/>
    <w:rsid w:val="00155FC0"/>
    <w:rsid w:val="0015771F"/>
    <w:rsid w:val="00157BCC"/>
    <w:rsid w:val="00157FFC"/>
    <w:rsid w:val="001604B9"/>
    <w:rsid w:val="00161164"/>
    <w:rsid w:val="00161C54"/>
    <w:rsid w:val="00162523"/>
    <w:rsid w:val="00162573"/>
    <w:rsid w:val="00162C57"/>
    <w:rsid w:val="00162F0C"/>
    <w:rsid w:val="00165081"/>
    <w:rsid w:val="00165E68"/>
    <w:rsid w:val="00166559"/>
    <w:rsid w:val="0017015C"/>
    <w:rsid w:val="00170218"/>
    <w:rsid w:val="001710FC"/>
    <w:rsid w:val="00172ACF"/>
    <w:rsid w:val="00172E2B"/>
    <w:rsid w:val="001730F0"/>
    <w:rsid w:val="00173CD0"/>
    <w:rsid w:val="00173DEE"/>
    <w:rsid w:val="00174C7F"/>
    <w:rsid w:val="00175321"/>
    <w:rsid w:val="00175F5B"/>
    <w:rsid w:val="001765E1"/>
    <w:rsid w:val="00176E60"/>
    <w:rsid w:val="001776B0"/>
    <w:rsid w:val="0017782A"/>
    <w:rsid w:val="0018012B"/>
    <w:rsid w:val="00180A9F"/>
    <w:rsid w:val="001810AD"/>
    <w:rsid w:val="001824A0"/>
    <w:rsid w:val="00182F5F"/>
    <w:rsid w:val="00184088"/>
    <w:rsid w:val="00184F87"/>
    <w:rsid w:val="0018605D"/>
    <w:rsid w:val="00186858"/>
    <w:rsid w:val="001876F9"/>
    <w:rsid w:val="0019005A"/>
    <w:rsid w:val="00191EE5"/>
    <w:rsid w:val="00192196"/>
    <w:rsid w:val="00194633"/>
    <w:rsid w:val="00194A39"/>
    <w:rsid w:val="00195F63"/>
    <w:rsid w:val="00196544"/>
    <w:rsid w:val="001973DE"/>
    <w:rsid w:val="00197470"/>
    <w:rsid w:val="00197900"/>
    <w:rsid w:val="001A0416"/>
    <w:rsid w:val="001A0BA6"/>
    <w:rsid w:val="001A3972"/>
    <w:rsid w:val="001A3D8C"/>
    <w:rsid w:val="001A4991"/>
    <w:rsid w:val="001A4BDF"/>
    <w:rsid w:val="001A5496"/>
    <w:rsid w:val="001A616F"/>
    <w:rsid w:val="001A62F4"/>
    <w:rsid w:val="001A727A"/>
    <w:rsid w:val="001A73FC"/>
    <w:rsid w:val="001A766E"/>
    <w:rsid w:val="001A768A"/>
    <w:rsid w:val="001B1E4F"/>
    <w:rsid w:val="001B21DD"/>
    <w:rsid w:val="001B24D1"/>
    <w:rsid w:val="001B334B"/>
    <w:rsid w:val="001B345D"/>
    <w:rsid w:val="001B3E8A"/>
    <w:rsid w:val="001B4370"/>
    <w:rsid w:val="001B4759"/>
    <w:rsid w:val="001B4B76"/>
    <w:rsid w:val="001B4E68"/>
    <w:rsid w:val="001B5830"/>
    <w:rsid w:val="001B58DA"/>
    <w:rsid w:val="001B5E2C"/>
    <w:rsid w:val="001B7225"/>
    <w:rsid w:val="001B77DC"/>
    <w:rsid w:val="001B7FBC"/>
    <w:rsid w:val="001C0773"/>
    <w:rsid w:val="001C0E9F"/>
    <w:rsid w:val="001C1419"/>
    <w:rsid w:val="001C1EB0"/>
    <w:rsid w:val="001C1F46"/>
    <w:rsid w:val="001C2182"/>
    <w:rsid w:val="001C25CC"/>
    <w:rsid w:val="001C2963"/>
    <w:rsid w:val="001C4445"/>
    <w:rsid w:val="001C551E"/>
    <w:rsid w:val="001C57B4"/>
    <w:rsid w:val="001C5BFF"/>
    <w:rsid w:val="001C6201"/>
    <w:rsid w:val="001C74F9"/>
    <w:rsid w:val="001D0520"/>
    <w:rsid w:val="001D096B"/>
    <w:rsid w:val="001D0AAE"/>
    <w:rsid w:val="001D1676"/>
    <w:rsid w:val="001D1F32"/>
    <w:rsid w:val="001D2133"/>
    <w:rsid w:val="001D2AC9"/>
    <w:rsid w:val="001D3041"/>
    <w:rsid w:val="001D3ED1"/>
    <w:rsid w:val="001D434C"/>
    <w:rsid w:val="001D4578"/>
    <w:rsid w:val="001D4916"/>
    <w:rsid w:val="001D5045"/>
    <w:rsid w:val="001D5885"/>
    <w:rsid w:val="001D62DE"/>
    <w:rsid w:val="001D77E1"/>
    <w:rsid w:val="001E111B"/>
    <w:rsid w:val="001E145F"/>
    <w:rsid w:val="001E1737"/>
    <w:rsid w:val="001E1814"/>
    <w:rsid w:val="001E2454"/>
    <w:rsid w:val="001E2765"/>
    <w:rsid w:val="001E35D2"/>
    <w:rsid w:val="001E48CA"/>
    <w:rsid w:val="001E4BEC"/>
    <w:rsid w:val="001E58C8"/>
    <w:rsid w:val="001E62A7"/>
    <w:rsid w:val="001E6A1D"/>
    <w:rsid w:val="001E6B43"/>
    <w:rsid w:val="001F0255"/>
    <w:rsid w:val="001F0723"/>
    <w:rsid w:val="001F2112"/>
    <w:rsid w:val="001F219E"/>
    <w:rsid w:val="001F2245"/>
    <w:rsid w:val="001F498F"/>
    <w:rsid w:val="001F7B4C"/>
    <w:rsid w:val="001F7D5C"/>
    <w:rsid w:val="001F7DEE"/>
    <w:rsid w:val="00200372"/>
    <w:rsid w:val="002014C9"/>
    <w:rsid w:val="00201BE0"/>
    <w:rsid w:val="00203595"/>
    <w:rsid w:val="002051CE"/>
    <w:rsid w:val="002052CF"/>
    <w:rsid w:val="00205FC8"/>
    <w:rsid w:val="002061D6"/>
    <w:rsid w:val="00206D29"/>
    <w:rsid w:val="00206D8F"/>
    <w:rsid w:val="00207DD6"/>
    <w:rsid w:val="0021018D"/>
    <w:rsid w:val="00210C70"/>
    <w:rsid w:val="00211358"/>
    <w:rsid w:val="00212451"/>
    <w:rsid w:val="00212519"/>
    <w:rsid w:val="002125AA"/>
    <w:rsid w:val="00213E95"/>
    <w:rsid w:val="002145AF"/>
    <w:rsid w:val="00217917"/>
    <w:rsid w:val="00217C55"/>
    <w:rsid w:val="00217CFD"/>
    <w:rsid w:val="00221A99"/>
    <w:rsid w:val="00221EBB"/>
    <w:rsid w:val="00221EFF"/>
    <w:rsid w:val="002227D4"/>
    <w:rsid w:val="00222D9E"/>
    <w:rsid w:val="0022316F"/>
    <w:rsid w:val="002239B2"/>
    <w:rsid w:val="00223ED0"/>
    <w:rsid w:val="002246EC"/>
    <w:rsid w:val="00224A03"/>
    <w:rsid w:val="00224F36"/>
    <w:rsid w:val="0022594F"/>
    <w:rsid w:val="00226199"/>
    <w:rsid w:val="00226F67"/>
    <w:rsid w:val="00227ABD"/>
    <w:rsid w:val="00227B80"/>
    <w:rsid w:val="00227DA6"/>
    <w:rsid w:val="00227E67"/>
    <w:rsid w:val="00230A77"/>
    <w:rsid w:val="0023137D"/>
    <w:rsid w:val="002313AD"/>
    <w:rsid w:val="00231BC6"/>
    <w:rsid w:val="00231ECC"/>
    <w:rsid w:val="00232846"/>
    <w:rsid w:val="00233009"/>
    <w:rsid w:val="0023324D"/>
    <w:rsid w:val="002334DB"/>
    <w:rsid w:val="00233F36"/>
    <w:rsid w:val="00234E24"/>
    <w:rsid w:val="00234FBD"/>
    <w:rsid w:val="0023541A"/>
    <w:rsid w:val="0023643D"/>
    <w:rsid w:val="0023742B"/>
    <w:rsid w:val="00237E13"/>
    <w:rsid w:val="00240756"/>
    <w:rsid w:val="002408E7"/>
    <w:rsid w:val="002417C4"/>
    <w:rsid w:val="0024204C"/>
    <w:rsid w:val="002422A6"/>
    <w:rsid w:val="0024230E"/>
    <w:rsid w:val="00242F62"/>
    <w:rsid w:val="00243718"/>
    <w:rsid w:val="00245E07"/>
    <w:rsid w:val="0024739E"/>
    <w:rsid w:val="002478CA"/>
    <w:rsid w:val="002478D7"/>
    <w:rsid w:val="00247B1E"/>
    <w:rsid w:val="00250288"/>
    <w:rsid w:val="00250409"/>
    <w:rsid w:val="00251C27"/>
    <w:rsid w:val="0025374E"/>
    <w:rsid w:val="00254005"/>
    <w:rsid w:val="00255254"/>
    <w:rsid w:val="002553B8"/>
    <w:rsid w:val="002553D4"/>
    <w:rsid w:val="0025573F"/>
    <w:rsid w:val="00256E3B"/>
    <w:rsid w:val="00257495"/>
    <w:rsid w:val="00260DFF"/>
    <w:rsid w:val="00261D98"/>
    <w:rsid w:val="00262963"/>
    <w:rsid w:val="00265D46"/>
    <w:rsid w:val="00266F19"/>
    <w:rsid w:val="002676A8"/>
    <w:rsid w:val="00267FAE"/>
    <w:rsid w:val="00270CAB"/>
    <w:rsid w:val="0027121D"/>
    <w:rsid w:val="0027221B"/>
    <w:rsid w:val="002745DF"/>
    <w:rsid w:val="00275A7A"/>
    <w:rsid w:val="002774F8"/>
    <w:rsid w:val="00277DF9"/>
    <w:rsid w:val="002817B3"/>
    <w:rsid w:val="00281DB8"/>
    <w:rsid w:val="002823E5"/>
    <w:rsid w:val="00282BD1"/>
    <w:rsid w:val="0028387B"/>
    <w:rsid w:val="00283E51"/>
    <w:rsid w:val="002840B9"/>
    <w:rsid w:val="00284806"/>
    <w:rsid w:val="002852A5"/>
    <w:rsid w:val="00285536"/>
    <w:rsid w:val="00286413"/>
    <w:rsid w:val="002864F0"/>
    <w:rsid w:val="00286BBC"/>
    <w:rsid w:val="00286EE6"/>
    <w:rsid w:val="00286FCD"/>
    <w:rsid w:val="002870E9"/>
    <w:rsid w:val="002875F0"/>
    <w:rsid w:val="00287904"/>
    <w:rsid w:val="00291005"/>
    <w:rsid w:val="00291E72"/>
    <w:rsid w:val="00292985"/>
    <w:rsid w:val="00293D44"/>
    <w:rsid w:val="00295579"/>
    <w:rsid w:val="002973A4"/>
    <w:rsid w:val="00297692"/>
    <w:rsid w:val="00297777"/>
    <w:rsid w:val="00297C80"/>
    <w:rsid w:val="002A0625"/>
    <w:rsid w:val="002A0865"/>
    <w:rsid w:val="002A2067"/>
    <w:rsid w:val="002A27E5"/>
    <w:rsid w:val="002A2F21"/>
    <w:rsid w:val="002A3246"/>
    <w:rsid w:val="002A3434"/>
    <w:rsid w:val="002A3950"/>
    <w:rsid w:val="002A45B7"/>
    <w:rsid w:val="002A48B0"/>
    <w:rsid w:val="002A563F"/>
    <w:rsid w:val="002A69C3"/>
    <w:rsid w:val="002A7146"/>
    <w:rsid w:val="002A73C4"/>
    <w:rsid w:val="002A76FA"/>
    <w:rsid w:val="002A7CA5"/>
    <w:rsid w:val="002B005C"/>
    <w:rsid w:val="002B0226"/>
    <w:rsid w:val="002B0535"/>
    <w:rsid w:val="002B0B49"/>
    <w:rsid w:val="002B1D3F"/>
    <w:rsid w:val="002B45EE"/>
    <w:rsid w:val="002B4D9A"/>
    <w:rsid w:val="002B6874"/>
    <w:rsid w:val="002B68C2"/>
    <w:rsid w:val="002B7036"/>
    <w:rsid w:val="002B723E"/>
    <w:rsid w:val="002C0B3F"/>
    <w:rsid w:val="002C15C7"/>
    <w:rsid w:val="002C17F1"/>
    <w:rsid w:val="002C1C1B"/>
    <w:rsid w:val="002C1E99"/>
    <w:rsid w:val="002C204B"/>
    <w:rsid w:val="002C2110"/>
    <w:rsid w:val="002C2734"/>
    <w:rsid w:val="002C2867"/>
    <w:rsid w:val="002C2DE0"/>
    <w:rsid w:val="002C2F87"/>
    <w:rsid w:val="002C4030"/>
    <w:rsid w:val="002C41F5"/>
    <w:rsid w:val="002C4BCA"/>
    <w:rsid w:val="002C5EB0"/>
    <w:rsid w:val="002C6CA9"/>
    <w:rsid w:val="002C70F8"/>
    <w:rsid w:val="002C77D6"/>
    <w:rsid w:val="002C7D72"/>
    <w:rsid w:val="002C7EBD"/>
    <w:rsid w:val="002D05F5"/>
    <w:rsid w:val="002D065F"/>
    <w:rsid w:val="002D14E4"/>
    <w:rsid w:val="002D2014"/>
    <w:rsid w:val="002D39DA"/>
    <w:rsid w:val="002D51AB"/>
    <w:rsid w:val="002D704F"/>
    <w:rsid w:val="002D7199"/>
    <w:rsid w:val="002D73A6"/>
    <w:rsid w:val="002D7841"/>
    <w:rsid w:val="002D7961"/>
    <w:rsid w:val="002D7B91"/>
    <w:rsid w:val="002D7BB2"/>
    <w:rsid w:val="002D7E65"/>
    <w:rsid w:val="002D7F1B"/>
    <w:rsid w:val="002E0603"/>
    <w:rsid w:val="002E0B08"/>
    <w:rsid w:val="002E115C"/>
    <w:rsid w:val="002E1B91"/>
    <w:rsid w:val="002E21BF"/>
    <w:rsid w:val="002E2671"/>
    <w:rsid w:val="002E2ACD"/>
    <w:rsid w:val="002E2B72"/>
    <w:rsid w:val="002E361A"/>
    <w:rsid w:val="002E3735"/>
    <w:rsid w:val="002E383A"/>
    <w:rsid w:val="002E3B1F"/>
    <w:rsid w:val="002E3B6A"/>
    <w:rsid w:val="002E5480"/>
    <w:rsid w:val="002E5DD3"/>
    <w:rsid w:val="002E60C8"/>
    <w:rsid w:val="002E6511"/>
    <w:rsid w:val="002E7C9B"/>
    <w:rsid w:val="002F058F"/>
    <w:rsid w:val="002F13B8"/>
    <w:rsid w:val="002F24BB"/>
    <w:rsid w:val="002F2688"/>
    <w:rsid w:val="002F40A8"/>
    <w:rsid w:val="002F49D3"/>
    <w:rsid w:val="002F5921"/>
    <w:rsid w:val="002F5A0D"/>
    <w:rsid w:val="002F61F4"/>
    <w:rsid w:val="002F6E36"/>
    <w:rsid w:val="002F6F9E"/>
    <w:rsid w:val="002F7118"/>
    <w:rsid w:val="00300025"/>
    <w:rsid w:val="00300DF1"/>
    <w:rsid w:val="00301861"/>
    <w:rsid w:val="00301BF3"/>
    <w:rsid w:val="00302232"/>
    <w:rsid w:val="0030330A"/>
    <w:rsid w:val="0030338E"/>
    <w:rsid w:val="003033D4"/>
    <w:rsid w:val="0030361D"/>
    <w:rsid w:val="00303AF6"/>
    <w:rsid w:val="0030412A"/>
    <w:rsid w:val="0030520F"/>
    <w:rsid w:val="003057C1"/>
    <w:rsid w:val="003058F8"/>
    <w:rsid w:val="00305C4B"/>
    <w:rsid w:val="00306222"/>
    <w:rsid w:val="00306987"/>
    <w:rsid w:val="00307ABB"/>
    <w:rsid w:val="00307D9F"/>
    <w:rsid w:val="003109CD"/>
    <w:rsid w:val="00311984"/>
    <w:rsid w:val="003145DD"/>
    <w:rsid w:val="003151A3"/>
    <w:rsid w:val="00315F0A"/>
    <w:rsid w:val="00316F73"/>
    <w:rsid w:val="003170F0"/>
    <w:rsid w:val="00317512"/>
    <w:rsid w:val="00320D75"/>
    <w:rsid w:val="00321F7B"/>
    <w:rsid w:val="00322245"/>
    <w:rsid w:val="003246F7"/>
    <w:rsid w:val="00325DBE"/>
    <w:rsid w:val="0032691C"/>
    <w:rsid w:val="00326F61"/>
    <w:rsid w:val="00327BCF"/>
    <w:rsid w:val="003301BC"/>
    <w:rsid w:val="003315C0"/>
    <w:rsid w:val="00331612"/>
    <w:rsid w:val="00331ABD"/>
    <w:rsid w:val="00332F66"/>
    <w:rsid w:val="00332F7F"/>
    <w:rsid w:val="003330CF"/>
    <w:rsid w:val="003332C0"/>
    <w:rsid w:val="00333A02"/>
    <w:rsid w:val="00333EB5"/>
    <w:rsid w:val="003344C7"/>
    <w:rsid w:val="003349B8"/>
    <w:rsid w:val="00334FFD"/>
    <w:rsid w:val="00335A9E"/>
    <w:rsid w:val="0033617E"/>
    <w:rsid w:val="003377C7"/>
    <w:rsid w:val="00341C83"/>
    <w:rsid w:val="00341CCD"/>
    <w:rsid w:val="00341D89"/>
    <w:rsid w:val="00342AA9"/>
    <w:rsid w:val="00342DEE"/>
    <w:rsid w:val="00344F1B"/>
    <w:rsid w:val="003471D2"/>
    <w:rsid w:val="0034792D"/>
    <w:rsid w:val="003505DC"/>
    <w:rsid w:val="00351638"/>
    <w:rsid w:val="00352DFE"/>
    <w:rsid w:val="003547E1"/>
    <w:rsid w:val="00355265"/>
    <w:rsid w:val="003560F0"/>
    <w:rsid w:val="003563C1"/>
    <w:rsid w:val="00356C6D"/>
    <w:rsid w:val="00356EC9"/>
    <w:rsid w:val="00360B6B"/>
    <w:rsid w:val="003611AF"/>
    <w:rsid w:val="0036127D"/>
    <w:rsid w:val="0036357F"/>
    <w:rsid w:val="00363CAF"/>
    <w:rsid w:val="00363DAF"/>
    <w:rsid w:val="00364287"/>
    <w:rsid w:val="003645AA"/>
    <w:rsid w:val="00364D0A"/>
    <w:rsid w:val="00364D44"/>
    <w:rsid w:val="00364EA1"/>
    <w:rsid w:val="00365614"/>
    <w:rsid w:val="00365677"/>
    <w:rsid w:val="00365989"/>
    <w:rsid w:val="00365B5C"/>
    <w:rsid w:val="00365D02"/>
    <w:rsid w:val="003664DC"/>
    <w:rsid w:val="003671FB"/>
    <w:rsid w:val="00367281"/>
    <w:rsid w:val="003676CB"/>
    <w:rsid w:val="00367892"/>
    <w:rsid w:val="00370A77"/>
    <w:rsid w:val="00371F34"/>
    <w:rsid w:val="0037262F"/>
    <w:rsid w:val="00372E1A"/>
    <w:rsid w:val="00373491"/>
    <w:rsid w:val="0037465A"/>
    <w:rsid w:val="0037522E"/>
    <w:rsid w:val="00375328"/>
    <w:rsid w:val="00376205"/>
    <w:rsid w:val="00376475"/>
    <w:rsid w:val="003819CC"/>
    <w:rsid w:val="00382656"/>
    <w:rsid w:val="0038274F"/>
    <w:rsid w:val="003834C3"/>
    <w:rsid w:val="00385AAF"/>
    <w:rsid w:val="00385FEC"/>
    <w:rsid w:val="0038664A"/>
    <w:rsid w:val="0038679A"/>
    <w:rsid w:val="00386812"/>
    <w:rsid w:val="00386F5C"/>
    <w:rsid w:val="003871D5"/>
    <w:rsid w:val="00387926"/>
    <w:rsid w:val="003900C6"/>
    <w:rsid w:val="00390637"/>
    <w:rsid w:val="0039067E"/>
    <w:rsid w:val="00391C1E"/>
    <w:rsid w:val="0039411E"/>
    <w:rsid w:val="003942F2"/>
    <w:rsid w:val="003954FF"/>
    <w:rsid w:val="00395ADD"/>
    <w:rsid w:val="0039627C"/>
    <w:rsid w:val="003A02AD"/>
    <w:rsid w:val="003A08A3"/>
    <w:rsid w:val="003A1098"/>
    <w:rsid w:val="003A13FC"/>
    <w:rsid w:val="003A14F1"/>
    <w:rsid w:val="003A154D"/>
    <w:rsid w:val="003A158E"/>
    <w:rsid w:val="003A1FCF"/>
    <w:rsid w:val="003A3073"/>
    <w:rsid w:val="003A347B"/>
    <w:rsid w:val="003A39D7"/>
    <w:rsid w:val="003A3BE3"/>
    <w:rsid w:val="003A40D7"/>
    <w:rsid w:val="003A4EFC"/>
    <w:rsid w:val="003A576A"/>
    <w:rsid w:val="003A5B6D"/>
    <w:rsid w:val="003A5E16"/>
    <w:rsid w:val="003A60DE"/>
    <w:rsid w:val="003A6C69"/>
    <w:rsid w:val="003A7E9A"/>
    <w:rsid w:val="003B0FD7"/>
    <w:rsid w:val="003B121B"/>
    <w:rsid w:val="003B1614"/>
    <w:rsid w:val="003B181F"/>
    <w:rsid w:val="003B2167"/>
    <w:rsid w:val="003B25CE"/>
    <w:rsid w:val="003B2F50"/>
    <w:rsid w:val="003B3999"/>
    <w:rsid w:val="003B3DF6"/>
    <w:rsid w:val="003B3E34"/>
    <w:rsid w:val="003B4163"/>
    <w:rsid w:val="003B437A"/>
    <w:rsid w:val="003B6132"/>
    <w:rsid w:val="003B6A4E"/>
    <w:rsid w:val="003B753C"/>
    <w:rsid w:val="003B768B"/>
    <w:rsid w:val="003B7DA7"/>
    <w:rsid w:val="003C162D"/>
    <w:rsid w:val="003C2024"/>
    <w:rsid w:val="003C2BA1"/>
    <w:rsid w:val="003C329F"/>
    <w:rsid w:val="003C3CCB"/>
    <w:rsid w:val="003C42D4"/>
    <w:rsid w:val="003C49B3"/>
    <w:rsid w:val="003C4DF1"/>
    <w:rsid w:val="003C4E25"/>
    <w:rsid w:val="003C5DEB"/>
    <w:rsid w:val="003C6894"/>
    <w:rsid w:val="003C6B1A"/>
    <w:rsid w:val="003C7524"/>
    <w:rsid w:val="003D0FFB"/>
    <w:rsid w:val="003D1977"/>
    <w:rsid w:val="003D284F"/>
    <w:rsid w:val="003D2889"/>
    <w:rsid w:val="003D2AAF"/>
    <w:rsid w:val="003D3176"/>
    <w:rsid w:val="003D498D"/>
    <w:rsid w:val="003D4E54"/>
    <w:rsid w:val="003D4ED3"/>
    <w:rsid w:val="003D5F99"/>
    <w:rsid w:val="003D662A"/>
    <w:rsid w:val="003D67B8"/>
    <w:rsid w:val="003D6D6A"/>
    <w:rsid w:val="003D7642"/>
    <w:rsid w:val="003D7778"/>
    <w:rsid w:val="003E0796"/>
    <w:rsid w:val="003E0B4C"/>
    <w:rsid w:val="003E0D43"/>
    <w:rsid w:val="003E11BF"/>
    <w:rsid w:val="003E256D"/>
    <w:rsid w:val="003E41C4"/>
    <w:rsid w:val="003E4448"/>
    <w:rsid w:val="003E52EE"/>
    <w:rsid w:val="003E57F1"/>
    <w:rsid w:val="003E673B"/>
    <w:rsid w:val="003E6A5D"/>
    <w:rsid w:val="003E76A5"/>
    <w:rsid w:val="003E7727"/>
    <w:rsid w:val="003E7BA6"/>
    <w:rsid w:val="003F0563"/>
    <w:rsid w:val="003F0975"/>
    <w:rsid w:val="003F0AC6"/>
    <w:rsid w:val="003F3EA6"/>
    <w:rsid w:val="003F40CB"/>
    <w:rsid w:val="003F45CD"/>
    <w:rsid w:val="003F5667"/>
    <w:rsid w:val="003F5D28"/>
    <w:rsid w:val="003F6466"/>
    <w:rsid w:val="003F6BCA"/>
    <w:rsid w:val="003F6E5D"/>
    <w:rsid w:val="003F7289"/>
    <w:rsid w:val="00400FCB"/>
    <w:rsid w:val="0040359D"/>
    <w:rsid w:val="00403761"/>
    <w:rsid w:val="00403CE2"/>
    <w:rsid w:val="0040625E"/>
    <w:rsid w:val="004063F3"/>
    <w:rsid w:val="00406470"/>
    <w:rsid w:val="00406536"/>
    <w:rsid w:val="004067EC"/>
    <w:rsid w:val="00407191"/>
    <w:rsid w:val="00407195"/>
    <w:rsid w:val="00407344"/>
    <w:rsid w:val="00407491"/>
    <w:rsid w:val="00410407"/>
    <w:rsid w:val="004111FE"/>
    <w:rsid w:val="00411971"/>
    <w:rsid w:val="004135D3"/>
    <w:rsid w:val="00413766"/>
    <w:rsid w:val="00413CDF"/>
    <w:rsid w:val="00413D36"/>
    <w:rsid w:val="00413EB5"/>
    <w:rsid w:val="004140A3"/>
    <w:rsid w:val="00414C90"/>
    <w:rsid w:val="00415C16"/>
    <w:rsid w:val="00415CF4"/>
    <w:rsid w:val="00416E06"/>
    <w:rsid w:val="00416E64"/>
    <w:rsid w:val="004213AA"/>
    <w:rsid w:val="004214F3"/>
    <w:rsid w:val="00421B88"/>
    <w:rsid w:val="00421C67"/>
    <w:rsid w:val="004224F1"/>
    <w:rsid w:val="00422744"/>
    <w:rsid w:val="0042338C"/>
    <w:rsid w:val="004235B1"/>
    <w:rsid w:val="00423C10"/>
    <w:rsid w:val="00424E4C"/>
    <w:rsid w:val="00427559"/>
    <w:rsid w:val="00427566"/>
    <w:rsid w:val="00427A1B"/>
    <w:rsid w:val="0043148C"/>
    <w:rsid w:val="004315CB"/>
    <w:rsid w:val="0043204A"/>
    <w:rsid w:val="00432D8F"/>
    <w:rsid w:val="004330E0"/>
    <w:rsid w:val="00433CE4"/>
    <w:rsid w:val="0043500C"/>
    <w:rsid w:val="00435597"/>
    <w:rsid w:val="00436F1F"/>
    <w:rsid w:val="0043707A"/>
    <w:rsid w:val="004372CA"/>
    <w:rsid w:val="00437445"/>
    <w:rsid w:val="004376BD"/>
    <w:rsid w:val="00437CE7"/>
    <w:rsid w:val="00440B8A"/>
    <w:rsid w:val="004413D8"/>
    <w:rsid w:val="00442539"/>
    <w:rsid w:val="004431F3"/>
    <w:rsid w:val="00443868"/>
    <w:rsid w:val="00443C4A"/>
    <w:rsid w:val="00444376"/>
    <w:rsid w:val="00444AE9"/>
    <w:rsid w:val="00446856"/>
    <w:rsid w:val="00450462"/>
    <w:rsid w:val="00450CBC"/>
    <w:rsid w:val="004515DC"/>
    <w:rsid w:val="004518CE"/>
    <w:rsid w:val="004519C4"/>
    <w:rsid w:val="00452201"/>
    <w:rsid w:val="00454CFE"/>
    <w:rsid w:val="00456368"/>
    <w:rsid w:val="00456739"/>
    <w:rsid w:val="00457C22"/>
    <w:rsid w:val="00460310"/>
    <w:rsid w:val="00461A85"/>
    <w:rsid w:val="0046237C"/>
    <w:rsid w:val="00462E45"/>
    <w:rsid w:val="0046347C"/>
    <w:rsid w:val="00463D60"/>
    <w:rsid w:val="00464218"/>
    <w:rsid w:val="0046429D"/>
    <w:rsid w:val="00466367"/>
    <w:rsid w:val="00466F61"/>
    <w:rsid w:val="004679BA"/>
    <w:rsid w:val="00467C2D"/>
    <w:rsid w:val="00467CB0"/>
    <w:rsid w:val="0047092F"/>
    <w:rsid w:val="00471B72"/>
    <w:rsid w:val="004720A8"/>
    <w:rsid w:val="004745CA"/>
    <w:rsid w:val="0047529F"/>
    <w:rsid w:val="00475A46"/>
    <w:rsid w:val="00476794"/>
    <w:rsid w:val="00476B72"/>
    <w:rsid w:val="00477091"/>
    <w:rsid w:val="0047740A"/>
    <w:rsid w:val="00477592"/>
    <w:rsid w:val="00477E64"/>
    <w:rsid w:val="00480811"/>
    <w:rsid w:val="00480FA4"/>
    <w:rsid w:val="00481E88"/>
    <w:rsid w:val="00482308"/>
    <w:rsid w:val="004826FE"/>
    <w:rsid w:val="00482FD6"/>
    <w:rsid w:val="004839C3"/>
    <w:rsid w:val="00484B35"/>
    <w:rsid w:val="00486D58"/>
    <w:rsid w:val="00487FC1"/>
    <w:rsid w:val="00490270"/>
    <w:rsid w:val="0049197A"/>
    <w:rsid w:val="004925C2"/>
    <w:rsid w:val="004925DE"/>
    <w:rsid w:val="004934D9"/>
    <w:rsid w:val="00496B1C"/>
    <w:rsid w:val="00496CE9"/>
    <w:rsid w:val="00496F9F"/>
    <w:rsid w:val="004A0D63"/>
    <w:rsid w:val="004A1166"/>
    <w:rsid w:val="004A1A6D"/>
    <w:rsid w:val="004A1EF4"/>
    <w:rsid w:val="004A2470"/>
    <w:rsid w:val="004A2B57"/>
    <w:rsid w:val="004A2C83"/>
    <w:rsid w:val="004A3206"/>
    <w:rsid w:val="004A3748"/>
    <w:rsid w:val="004A4859"/>
    <w:rsid w:val="004A4E32"/>
    <w:rsid w:val="004A664A"/>
    <w:rsid w:val="004A6BC0"/>
    <w:rsid w:val="004A6D28"/>
    <w:rsid w:val="004A704C"/>
    <w:rsid w:val="004A778A"/>
    <w:rsid w:val="004A7BDD"/>
    <w:rsid w:val="004A7F93"/>
    <w:rsid w:val="004B0C0D"/>
    <w:rsid w:val="004B1310"/>
    <w:rsid w:val="004B1B2F"/>
    <w:rsid w:val="004B1E07"/>
    <w:rsid w:val="004B2708"/>
    <w:rsid w:val="004B28D0"/>
    <w:rsid w:val="004B48FF"/>
    <w:rsid w:val="004B5636"/>
    <w:rsid w:val="004B5F28"/>
    <w:rsid w:val="004B6428"/>
    <w:rsid w:val="004B6E50"/>
    <w:rsid w:val="004B7F4C"/>
    <w:rsid w:val="004B7FB7"/>
    <w:rsid w:val="004C1CAA"/>
    <w:rsid w:val="004C1F7C"/>
    <w:rsid w:val="004C33DA"/>
    <w:rsid w:val="004C4011"/>
    <w:rsid w:val="004C4E85"/>
    <w:rsid w:val="004C5277"/>
    <w:rsid w:val="004C546D"/>
    <w:rsid w:val="004C6451"/>
    <w:rsid w:val="004C7CC3"/>
    <w:rsid w:val="004C7D5F"/>
    <w:rsid w:val="004D0BBF"/>
    <w:rsid w:val="004D13B7"/>
    <w:rsid w:val="004D160A"/>
    <w:rsid w:val="004D18BD"/>
    <w:rsid w:val="004D1AA8"/>
    <w:rsid w:val="004D292F"/>
    <w:rsid w:val="004D2C12"/>
    <w:rsid w:val="004D3904"/>
    <w:rsid w:val="004D50B5"/>
    <w:rsid w:val="004D69A3"/>
    <w:rsid w:val="004D6B47"/>
    <w:rsid w:val="004D7B36"/>
    <w:rsid w:val="004E0781"/>
    <w:rsid w:val="004E0C64"/>
    <w:rsid w:val="004E0EC1"/>
    <w:rsid w:val="004E2E76"/>
    <w:rsid w:val="004E2F42"/>
    <w:rsid w:val="004E41AB"/>
    <w:rsid w:val="004E4588"/>
    <w:rsid w:val="004E4F12"/>
    <w:rsid w:val="004E61B2"/>
    <w:rsid w:val="004E6405"/>
    <w:rsid w:val="004E6435"/>
    <w:rsid w:val="004F0079"/>
    <w:rsid w:val="004F10B7"/>
    <w:rsid w:val="004F1689"/>
    <w:rsid w:val="004F1788"/>
    <w:rsid w:val="004F1A03"/>
    <w:rsid w:val="004F232C"/>
    <w:rsid w:val="004F2D01"/>
    <w:rsid w:val="004F359D"/>
    <w:rsid w:val="004F36EE"/>
    <w:rsid w:val="004F38C8"/>
    <w:rsid w:val="004F59E7"/>
    <w:rsid w:val="004F5D88"/>
    <w:rsid w:val="004F6169"/>
    <w:rsid w:val="004F64C3"/>
    <w:rsid w:val="004F78A1"/>
    <w:rsid w:val="004F7931"/>
    <w:rsid w:val="00501199"/>
    <w:rsid w:val="005017FD"/>
    <w:rsid w:val="00501E47"/>
    <w:rsid w:val="00502604"/>
    <w:rsid w:val="00502C20"/>
    <w:rsid w:val="00502FE8"/>
    <w:rsid w:val="0050365B"/>
    <w:rsid w:val="00503EF9"/>
    <w:rsid w:val="00503F9B"/>
    <w:rsid w:val="00504CF2"/>
    <w:rsid w:val="00504FB6"/>
    <w:rsid w:val="005059F0"/>
    <w:rsid w:val="0050643B"/>
    <w:rsid w:val="00506720"/>
    <w:rsid w:val="00506CA9"/>
    <w:rsid w:val="00506CEF"/>
    <w:rsid w:val="005072F4"/>
    <w:rsid w:val="00507530"/>
    <w:rsid w:val="00507A5F"/>
    <w:rsid w:val="00510543"/>
    <w:rsid w:val="00511224"/>
    <w:rsid w:val="00511DE9"/>
    <w:rsid w:val="00513AEB"/>
    <w:rsid w:val="0051463F"/>
    <w:rsid w:val="00514B61"/>
    <w:rsid w:val="00515977"/>
    <w:rsid w:val="00515CF6"/>
    <w:rsid w:val="0051615B"/>
    <w:rsid w:val="00516B33"/>
    <w:rsid w:val="00516E18"/>
    <w:rsid w:val="0051709F"/>
    <w:rsid w:val="00520537"/>
    <w:rsid w:val="00521AEF"/>
    <w:rsid w:val="0052223D"/>
    <w:rsid w:val="005256CD"/>
    <w:rsid w:val="005256D5"/>
    <w:rsid w:val="00525D73"/>
    <w:rsid w:val="00526561"/>
    <w:rsid w:val="00527230"/>
    <w:rsid w:val="005273AF"/>
    <w:rsid w:val="005302A0"/>
    <w:rsid w:val="00530A3C"/>
    <w:rsid w:val="00530E34"/>
    <w:rsid w:val="00532960"/>
    <w:rsid w:val="00532DF2"/>
    <w:rsid w:val="00533969"/>
    <w:rsid w:val="0053416B"/>
    <w:rsid w:val="00535015"/>
    <w:rsid w:val="00535E26"/>
    <w:rsid w:val="00535E37"/>
    <w:rsid w:val="0053634D"/>
    <w:rsid w:val="00536501"/>
    <w:rsid w:val="00537182"/>
    <w:rsid w:val="0053781A"/>
    <w:rsid w:val="00540212"/>
    <w:rsid w:val="00540437"/>
    <w:rsid w:val="005413BB"/>
    <w:rsid w:val="00541A7F"/>
    <w:rsid w:val="00541D17"/>
    <w:rsid w:val="005421BE"/>
    <w:rsid w:val="00542A10"/>
    <w:rsid w:val="00542A71"/>
    <w:rsid w:val="00542B97"/>
    <w:rsid w:val="00543FEC"/>
    <w:rsid w:val="00544F3C"/>
    <w:rsid w:val="00545FD6"/>
    <w:rsid w:val="00546AFD"/>
    <w:rsid w:val="005473B1"/>
    <w:rsid w:val="00547489"/>
    <w:rsid w:val="00550315"/>
    <w:rsid w:val="00550625"/>
    <w:rsid w:val="00550B58"/>
    <w:rsid w:val="00551795"/>
    <w:rsid w:val="00551823"/>
    <w:rsid w:val="00551952"/>
    <w:rsid w:val="00551CF6"/>
    <w:rsid w:val="005520E4"/>
    <w:rsid w:val="00552DB4"/>
    <w:rsid w:val="0055314C"/>
    <w:rsid w:val="005536C0"/>
    <w:rsid w:val="00553B78"/>
    <w:rsid w:val="005541D2"/>
    <w:rsid w:val="0055428A"/>
    <w:rsid w:val="00554D30"/>
    <w:rsid w:val="00554EF9"/>
    <w:rsid w:val="00555281"/>
    <w:rsid w:val="00555A88"/>
    <w:rsid w:val="00555E47"/>
    <w:rsid w:val="00555E57"/>
    <w:rsid w:val="00556286"/>
    <w:rsid w:val="00557E16"/>
    <w:rsid w:val="005602A1"/>
    <w:rsid w:val="0056034D"/>
    <w:rsid w:val="005604BF"/>
    <w:rsid w:val="005610EA"/>
    <w:rsid w:val="0056147E"/>
    <w:rsid w:val="005621DF"/>
    <w:rsid w:val="00562550"/>
    <w:rsid w:val="005625A7"/>
    <w:rsid w:val="005629C9"/>
    <w:rsid w:val="00562AB9"/>
    <w:rsid w:val="00562BB2"/>
    <w:rsid w:val="00565099"/>
    <w:rsid w:val="00565285"/>
    <w:rsid w:val="005664D5"/>
    <w:rsid w:val="00567ABF"/>
    <w:rsid w:val="00567E6A"/>
    <w:rsid w:val="005704FD"/>
    <w:rsid w:val="00570CEF"/>
    <w:rsid w:val="00571699"/>
    <w:rsid w:val="00572078"/>
    <w:rsid w:val="00572136"/>
    <w:rsid w:val="005721CC"/>
    <w:rsid w:val="00572338"/>
    <w:rsid w:val="00573A73"/>
    <w:rsid w:val="00573F5F"/>
    <w:rsid w:val="00574B00"/>
    <w:rsid w:val="00575A00"/>
    <w:rsid w:val="0057603B"/>
    <w:rsid w:val="005769B1"/>
    <w:rsid w:val="00576F17"/>
    <w:rsid w:val="005770DE"/>
    <w:rsid w:val="0057777B"/>
    <w:rsid w:val="005811BC"/>
    <w:rsid w:val="00581202"/>
    <w:rsid w:val="00581251"/>
    <w:rsid w:val="0058247E"/>
    <w:rsid w:val="00582B27"/>
    <w:rsid w:val="00582EC5"/>
    <w:rsid w:val="0058314C"/>
    <w:rsid w:val="005836AD"/>
    <w:rsid w:val="0058382C"/>
    <w:rsid w:val="00585260"/>
    <w:rsid w:val="00585D63"/>
    <w:rsid w:val="00586BA9"/>
    <w:rsid w:val="00587005"/>
    <w:rsid w:val="0058750B"/>
    <w:rsid w:val="00592F86"/>
    <w:rsid w:val="00596365"/>
    <w:rsid w:val="00596AF8"/>
    <w:rsid w:val="00596BEA"/>
    <w:rsid w:val="00597580"/>
    <w:rsid w:val="0059784F"/>
    <w:rsid w:val="00597F93"/>
    <w:rsid w:val="005A01F1"/>
    <w:rsid w:val="005A0B4A"/>
    <w:rsid w:val="005A1AAB"/>
    <w:rsid w:val="005A2A60"/>
    <w:rsid w:val="005A2D05"/>
    <w:rsid w:val="005A3031"/>
    <w:rsid w:val="005A3B2D"/>
    <w:rsid w:val="005A50D0"/>
    <w:rsid w:val="005A520B"/>
    <w:rsid w:val="005A65C3"/>
    <w:rsid w:val="005A6EB4"/>
    <w:rsid w:val="005B16CF"/>
    <w:rsid w:val="005B6828"/>
    <w:rsid w:val="005B6DAE"/>
    <w:rsid w:val="005B6F59"/>
    <w:rsid w:val="005B71EB"/>
    <w:rsid w:val="005B7BBA"/>
    <w:rsid w:val="005C0F61"/>
    <w:rsid w:val="005C1749"/>
    <w:rsid w:val="005C1927"/>
    <w:rsid w:val="005C2937"/>
    <w:rsid w:val="005C302E"/>
    <w:rsid w:val="005C41AD"/>
    <w:rsid w:val="005C42C3"/>
    <w:rsid w:val="005C489B"/>
    <w:rsid w:val="005C4B7F"/>
    <w:rsid w:val="005C64FF"/>
    <w:rsid w:val="005C71C7"/>
    <w:rsid w:val="005D069C"/>
    <w:rsid w:val="005D0FAD"/>
    <w:rsid w:val="005D10E4"/>
    <w:rsid w:val="005D200A"/>
    <w:rsid w:val="005D2121"/>
    <w:rsid w:val="005D2205"/>
    <w:rsid w:val="005D27A6"/>
    <w:rsid w:val="005D306F"/>
    <w:rsid w:val="005D330B"/>
    <w:rsid w:val="005D3419"/>
    <w:rsid w:val="005D341C"/>
    <w:rsid w:val="005D3CC2"/>
    <w:rsid w:val="005D4C9E"/>
    <w:rsid w:val="005D573D"/>
    <w:rsid w:val="005D6FF7"/>
    <w:rsid w:val="005D7D32"/>
    <w:rsid w:val="005D7D38"/>
    <w:rsid w:val="005E017F"/>
    <w:rsid w:val="005E05D3"/>
    <w:rsid w:val="005E1864"/>
    <w:rsid w:val="005E2866"/>
    <w:rsid w:val="005E297B"/>
    <w:rsid w:val="005E2C77"/>
    <w:rsid w:val="005E3989"/>
    <w:rsid w:val="005E3D19"/>
    <w:rsid w:val="005E400A"/>
    <w:rsid w:val="005E4892"/>
    <w:rsid w:val="005E4C68"/>
    <w:rsid w:val="005E5755"/>
    <w:rsid w:val="005F010A"/>
    <w:rsid w:val="005F1D1C"/>
    <w:rsid w:val="005F1EC1"/>
    <w:rsid w:val="005F270F"/>
    <w:rsid w:val="005F45AA"/>
    <w:rsid w:val="005F547E"/>
    <w:rsid w:val="005F57B3"/>
    <w:rsid w:val="005F5A97"/>
    <w:rsid w:val="005F5BE4"/>
    <w:rsid w:val="005F5E63"/>
    <w:rsid w:val="005F67B9"/>
    <w:rsid w:val="005F76E1"/>
    <w:rsid w:val="005F7C43"/>
    <w:rsid w:val="00600CDA"/>
    <w:rsid w:val="0060197B"/>
    <w:rsid w:val="00601AAD"/>
    <w:rsid w:val="00601AF2"/>
    <w:rsid w:val="00604B2E"/>
    <w:rsid w:val="00605721"/>
    <w:rsid w:val="00605DDB"/>
    <w:rsid w:val="00606BC4"/>
    <w:rsid w:val="006073A0"/>
    <w:rsid w:val="006077EC"/>
    <w:rsid w:val="00612015"/>
    <w:rsid w:val="0061265B"/>
    <w:rsid w:val="00613208"/>
    <w:rsid w:val="00614341"/>
    <w:rsid w:val="006143E1"/>
    <w:rsid w:val="006152E9"/>
    <w:rsid w:val="00615B1F"/>
    <w:rsid w:val="00616014"/>
    <w:rsid w:val="006167E3"/>
    <w:rsid w:val="00616BCB"/>
    <w:rsid w:val="00617BFF"/>
    <w:rsid w:val="00617FA0"/>
    <w:rsid w:val="00620EB3"/>
    <w:rsid w:val="00621418"/>
    <w:rsid w:val="006221F9"/>
    <w:rsid w:val="00622680"/>
    <w:rsid w:val="00623B65"/>
    <w:rsid w:val="00624625"/>
    <w:rsid w:val="00624BE2"/>
    <w:rsid w:val="00624DE7"/>
    <w:rsid w:val="00625303"/>
    <w:rsid w:val="006254FF"/>
    <w:rsid w:val="006255F4"/>
    <w:rsid w:val="00625FFA"/>
    <w:rsid w:val="00626055"/>
    <w:rsid w:val="00626A9C"/>
    <w:rsid w:val="0062733A"/>
    <w:rsid w:val="00627344"/>
    <w:rsid w:val="00627A39"/>
    <w:rsid w:val="0063078C"/>
    <w:rsid w:val="0063226A"/>
    <w:rsid w:val="006325C2"/>
    <w:rsid w:val="0063260E"/>
    <w:rsid w:val="006329A3"/>
    <w:rsid w:val="006331B6"/>
    <w:rsid w:val="0063322B"/>
    <w:rsid w:val="00633453"/>
    <w:rsid w:val="006335C9"/>
    <w:rsid w:val="006338C3"/>
    <w:rsid w:val="00633D90"/>
    <w:rsid w:val="00633F0A"/>
    <w:rsid w:val="00634145"/>
    <w:rsid w:val="00634334"/>
    <w:rsid w:val="006351B5"/>
    <w:rsid w:val="00635268"/>
    <w:rsid w:val="00635AA6"/>
    <w:rsid w:val="00635C2E"/>
    <w:rsid w:val="00635F6C"/>
    <w:rsid w:val="006361E4"/>
    <w:rsid w:val="00640B7B"/>
    <w:rsid w:val="00640EF5"/>
    <w:rsid w:val="00641843"/>
    <w:rsid w:val="00642504"/>
    <w:rsid w:val="00642B6D"/>
    <w:rsid w:val="00642CBE"/>
    <w:rsid w:val="00642DD7"/>
    <w:rsid w:val="006438FC"/>
    <w:rsid w:val="00643CD7"/>
    <w:rsid w:val="0064418F"/>
    <w:rsid w:val="006442B6"/>
    <w:rsid w:val="0064579A"/>
    <w:rsid w:val="00647F9A"/>
    <w:rsid w:val="00650203"/>
    <w:rsid w:val="0065110D"/>
    <w:rsid w:val="0065264C"/>
    <w:rsid w:val="006533AC"/>
    <w:rsid w:val="00653D79"/>
    <w:rsid w:val="006544F8"/>
    <w:rsid w:val="00655CEA"/>
    <w:rsid w:val="006577D9"/>
    <w:rsid w:val="00661003"/>
    <w:rsid w:val="0066124C"/>
    <w:rsid w:val="00661453"/>
    <w:rsid w:val="00661581"/>
    <w:rsid w:val="006617E8"/>
    <w:rsid w:val="00661846"/>
    <w:rsid w:val="00662E4E"/>
    <w:rsid w:val="00663F96"/>
    <w:rsid w:val="006640D1"/>
    <w:rsid w:val="00665B7A"/>
    <w:rsid w:val="00666460"/>
    <w:rsid w:val="00667F6F"/>
    <w:rsid w:val="00667FB3"/>
    <w:rsid w:val="0067058F"/>
    <w:rsid w:val="006706E7"/>
    <w:rsid w:val="00671633"/>
    <w:rsid w:val="00671DF9"/>
    <w:rsid w:val="00671E33"/>
    <w:rsid w:val="006723CE"/>
    <w:rsid w:val="0067261D"/>
    <w:rsid w:val="00672BD1"/>
    <w:rsid w:val="00672DBC"/>
    <w:rsid w:val="00676EFB"/>
    <w:rsid w:val="00677620"/>
    <w:rsid w:val="00677725"/>
    <w:rsid w:val="00677C2C"/>
    <w:rsid w:val="00680312"/>
    <w:rsid w:val="006806B3"/>
    <w:rsid w:val="00680B16"/>
    <w:rsid w:val="00680B92"/>
    <w:rsid w:val="00680E35"/>
    <w:rsid w:val="00682FF7"/>
    <w:rsid w:val="006831FD"/>
    <w:rsid w:val="0068376B"/>
    <w:rsid w:val="006837E2"/>
    <w:rsid w:val="006838B5"/>
    <w:rsid w:val="00683E06"/>
    <w:rsid w:val="00684132"/>
    <w:rsid w:val="00684211"/>
    <w:rsid w:val="00684C11"/>
    <w:rsid w:val="00684E6A"/>
    <w:rsid w:val="006850D4"/>
    <w:rsid w:val="0068644A"/>
    <w:rsid w:val="00687A74"/>
    <w:rsid w:val="00687D41"/>
    <w:rsid w:val="00690384"/>
    <w:rsid w:val="00690402"/>
    <w:rsid w:val="006907B2"/>
    <w:rsid w:val="00691680"/>
    <w:rsid w:val="00691FD7"/>
    <w:rsid w:val="00692910"/>
    <w:rsid w:val="0069303D"/>
    <w:rsid w:val="006934B8"/>
    <w:rsid w:val="00693B4B"/>
    <w:rsid w:val="00693C34"/>
    <w:rsid w:val="00694503"/>
    <w:rsid w:val="006946BC"/>
    <w:rsid w:val="0069520D"/>
    <w:rsid w:val="00697122"/>
    <w:rsid w:val="006A0379"/>
    <w:rsid w:val="006A19B9"/>
    <w:rsid w:val="006A291B"/>
    <w:rsid w:val="006A2B6A"/>
    <w:rsid w:val="006A2C42"/>
    <w:rsid w:val="006A334F"/>
    <w:rsid w:val="006A3B4E"/>
    <w:rsid w:val="006A4B82"/>
    <w:rsid w:val="006A4EEF"/>
    <w:rsid w:val="006A68CA"/>
    <w:rsid w:val="006A6D99"/>
    <w:rsid w:val="006A6E47"/>
    <w:rsid w:val="006A70A5"/>
    <w:rsid w:val="006A7683"/>
    <w:rsid w:val="006A7857"/>
    <w:rsid w:val="006A7B26"/>
    <w:rsid w:val="006B0442"/>
    <w:rsid w:val="006B164F"/>
    <w:rsid w:val="006B2141"/>
    <w:rsid w:val="006B5428"/>
    <w:rsid w:val="006B55C6"/>
    <w:rsid w:val="006B5AE2"/>
    <w:rsid w:val="006B7063"/>
    <w:rsid w:val="006B78AA"/>
    <w:rsid w:val="006C0C01"/>
    <w:rsid w:val="006C11CA"/>
    <w:rsid w:val="006C2F1A"/>
    <w:rsid w:val="006C5185"/>
    <w:rsid w:val="006C52F4"/>
    <w:rsid w:val="006C56B4"/>
    <w:rsid w:val="006C5AA7"/>
    <w:rsid w:val="006C5E1E"/>
    <w:rsid w:val="006C7620"/>
    <w:rsid w:val="006C76C9"/>
    <w:rsid w:val="006C7B84"/>
    <w:rsid w:val="006C7ED6"/>
    <w:rsid w:val="006C7FC2"/>
    <w:rsid w:val="006D060D"/>
    <w:rsid w:val="006D08C7"/>
    <w:rsid w:val="006D0ECC"/>
    <w:rsid w:val="006D16EA"/>
    <w:rsid w:val="006D479A"/>
    <w:rsid w:val="006D5625"/>
    <w:rsid w:val="006D58FA"/>
    <w:rsid w:val="006D5B2F"/>
    <w:rsid w:val="006E00C4"/>
    <w:rsid w:val="006E03AF"/>
    <w:rsid w:val="006E0532"/>
    <w:rsid w:val="006E22AB"/>
    <w:rsid w:val="006E2ED7"/>
    <w:rsid w:val="006E35FE"/>
    <w:rsid w:val="006E3B79"/>
    <w:rsid w:val="006E5596"/>
    <w:rsid w:val="006E7754"/>
    <w:rsid w:val="006F0861"/>
    <w:rsid w:val="006F092B"/>
    <w:rsid w:val="006F11AC"/>
    <w:rsid w:val="006F14E2"/>
    <w:rsid w:val="006F1856"/>
    <w:rsid w:val="006F1C6C"/>
    <w:rsid w:val="006F30B9"/>
    <w:rsid w:val="006F374D"/>
    <w:rsid w:val="006F3D1F"/>
    <w:rsid w:val="006F4368"/>
    <w:rsid w:val="006F5259"/>
    <w:rsid w:val="006F5B96"/>
    <w:rsid w:val="006F60ED"/>
    <w:rsid w:val="006F7154"/>
    <w:rsid w:val="006F7A9D"/>
    <w:rsid w:val="00701BC1"/>
    <w:rsid w:val="00701C3C"/>
    <w:rsid w:val="00701FA3"/>
    <w:rsid w:val="0070225A"/>
    <w:rsid w:val="00703407"/>
    <w:rsid w:val="00704B89"/>
    <w:rsid w:val="0070524A"/>
    <w:rsid w:val="0070592B"/>
    <w:rsid w:val="007059BF"/>
    <w:rsid w:val="0070762E"/>
    <w:rsid w:val="007079C3"/>
    <w:rsid w:val="00707AE7"/>
    <w:rsid w:val="00707F8B"/>
    <w:rsid w:val="007100E8"/>
    <w:rsid w:val="00710D15"/>
    <w:rsid w:val="00710F58"/>
    <w:rsid w:val="007110FF"/>
    <w:rsid w:val="00712216"/>
    <w:rsid w:val="00712F80"/>
    <w:rsid w:val="00712FD2"/>
    <w:rsid w:val="007142A6"/>
    <w:rsid w:val="00714674"/>
    <w:rsid w:val="00715332"/>
    <w:rsid w:val="00716142"/>
    <w:rsid w:val="00716653"/>
    <w:rsid w:val="00716D49"/>
    <w:rsid w:val="00716F8B"/>
    <w:rsid w:val="00717177"/>
    <w:rsid w:val="007178DC"/>
    <w:rsid w:val="00717FFB"/>
    <w:rsid w:val="00720B98"/>
    <w:rsid w:val="00720D6E"/>
    <w:rsid w:val="007215E6"/>
    <w:rsid w:val="00721C1F"/>
    <w:rsid w:val="00723D42"/>
    <w:rsid w:val="00724052"/>
    <w:rsid w:val="00724D7B"/>
    <w:rsid w:val="007258E7"/>
    <w:rsid w:val="00726DBE"/>
    <w:rsid w:val="007270E8"/>
    <w:rsid w:val="00727DC9"/>
    <w:rsid w:val="0073008B"/>
    <w:rsid w:val="00730910"/>
    <w:rsid w:val="00730FF8"/>
    <w:rsid w:val="0073136B"/>
    <w:rsid w:val="007323D5"/>
    <w:rsid w:val="0073266C"/>
    <w:rsid w:val="00732E2F"/>
    <w:rsid w:val="00732FC8"/>
    <w:rsid w:val="00736BC4"/>
    <w:rsid w:val="007379A3"/>
    <w:rsid w:val="00740F18"/>
    <w:rsid w:val="007410CF"/>
    <w:rsid w:val="00741524"/>
    <w:rsid w:val="00741C33"/>
    <w:rsid w:val="00742D4A"/>
    <w:rsid w:val="0074350A"/>
    <w:rsid w:val="00743A6D"/>
    <w:rsid w:val="00743B6F"/>
    <w:rsid w:val="00744208"/>
    <w:rsid w:val="0074445B"/>
    <w:rsid w:val="00745ED9"/>
    <w:rsid w:val="00745F57"/>
    <w:rsid w:val="00745F7E"/>
    <w:rsid w:val="007469CC"/>
    <w:rsid w:val="00746B01"/>
    <w:rsid w:val="00746DDE"/>
    <w:rsid w:val="00750740"/>
    <w:rsid w:val="00750DAF"/>
    <w:rsid w:val="00752030"/>
    <w:rsid w:val="007520B6"/>
    <w:rsid w:val="00752304"/>
    <w:rsid w:val="00752EE0"/>
    <w:rsid w:val="007532B2"/>
    <w:rsid w:val="00753B60"/>
    <w:rsid w:val="0075452A"/>
    <w:rsid w:val="00754D9B"/>
    <w:rsid w:val="007557FF"/>
    <w:rsid w:val="00756DA3"/>
    <w:rsid w:val="00757397"/>
    <w:rsid w:val="0076068B"/>
    <w:rsid w:val="00760910"/>
    <w:rsid w:val="00762408"/>
    <w:rsid w:val="0076329E"/>
    <w:rsid w:val="00763509"/>
    <w:rsid w:val="007638DA"/>
    <w:rsid w:val="00763B84"/>
    <w:rsid w:val="00763D6A"/>
    <w:rsid w:val="00764974"/>
    <w:rsid w:val="00764A6F"/>
    <w:rsid w:val="00766A93"/>
    <w:rsid w:val="0076790D"/>
    <w:rsid w:val="00771286"/>
    <w:rsid w:val="007721AF"/>
    <w:rsid w:val="007726DC"/>
    <w:rsid w:val="00772B56"/>
    <w:rsid w:val="0077319D"/>
    <w:rsid w:val="00774261"/>
    <w:rsid w:val="00774612"/>
    <w:rsid w:val="00774951"/>
    <w:rsid w:val="00775C0D"/>
    <w:rsid w:val="00776584"/>
    <w:rsid w:val="0077696A"/>
    <w:rsid w:val="0077710B"/>
    <w:rsid w:val="007774C8"/>
    <w:rsid w:val="007809BB"/>
    <w:rsid w:val="00780BF3"/>
    <w:rsid w:val="007816ED"/>
    <w:rsid w:val="0078292C"/>
    <w:rsid w:val="00783017"/>
    <w:rsid w:val="0078308F"/>
    <w:rsid w:val="0078316E"/>
    <w:rsid w:val="007831E1"/>
    <w:rsid w:val="007831E4"/>
    <w:rsid w:val="00783EBD"/>
    <w:rsid w:val="007848BD"/>
    <w:rsid w:val="00784B89"/>
    <w:rsid w:val="00784FC7"/>
    <w:rsid w:val="00785003"/>
    <w:rsid w:val="007860E7"/>
    <w:rsid w:val="00786DCD"/>
    <w:rsid w:val="00786DF6"/>
    <w:rsid w:val="00787275"/>
    <w:rsid w:val="0078769F"/>
    <w:rsid w:val="00787D32"/>
    <w:rsid w:val="00787F83"/>
    <w:rsid w:val="007902D3"/>
    <w:rsid w:val="00790C76"/>
    <w:rsid w:val="00790DCA"/>
    <w:rsid w:val="007913C2"/>
    <w:rsid w:val="007919DC"/>
    <w:rsid w:val="00792D3E"/>
    <w:rsid w:val="00793618"/>
    <w:rsid w:val="00793B52"/>
    <w:rsid w:val="00794096"/>
    <w:rsid w:val="007940D8"/>
    <w:rsid w:val="00794B02"/>
    <w:rsid w:val="00795D7F"/>
    <w:rsid w:val="0079621C"/>
    <w:rsid w:val="00796D1D"/>
    <w:rsid w:val="007974FA"/>
    <w:rsid w:val="00797D23"/>
    <w:rsid w:val="007A0C54"/>
    <w:rsid w:val="007A13E0"/>
    <w:rsid w:val="007A163D"/>
    <w:rsid w:val="007A1C30"/>
    <w:rsid w:val="007A2416"/>
    <w:rsid w:val="007A2526"/>
    <w:rsid w:val="007A2FA7"/>
    <w:rsid w:val="007A34B7"/>
    <w:rsid w:val="007A4719"/>
    <w:rsid w:val="007A58F6"/>
    <w:rsid w:val="007A5D76"/>
    <w:rsid w:val="007A5DCB"/>
    <w:rsid w:val="007A62C1"/>
    <w:rsid w:val="007A6502"/>
    <w:rsid w:val="007A66EF"/>
    <w:rsid w:val="007A6B7A"/>
    <w:rsid w:val="007A7E84"/>
    <w:rsid w:val="007B0405"/>
    <w:rsid w:val="007B065A"/>
    <w:rsid w:val="007B1C49"/>
    <w:rsid w:val="007B2C31"/>
    <w:rsid w:val="007B30E6"/>
    <w:rsid w:val="007B44E0"/>
    <w:rsid w:val="007B4784"/>
    <w:rsid w:val="007B6CF7"/>
    <w:rsid w:val="007B7134"/>
    <w:rsid w:val="007B73B0"/>
    <w:rsid w:val="007B7867"/>
    <w:rsid w:val="007C0CBE"/>
    <w:rsid w:val="007C161C"/>
    <w:rsid w:val="007C2B63"/>
    <w:rsid w:val="007C3F66"/>
    <w:rsid w:val="007C40A3"/>
    <w:rsid w:val="007C496E"/>
    <w:rsid w:val="007C564E"/>
    <w:rsid w:val="007C5B42"/>
    <w:rsid w:val="007C5D33"/>
    <w:rsid w:val="007C6FCF"/>
    <w:rsid w:val="007C79F7"/>
    <w:rsid w:val="007D0613"/>
    <w:rsid w:val="007D06CE"/>
    <w:rsid w:val="007D15B3"/>
    <w:rsid w:val="007D17AF"/>
    <w:rsid w:val="007D20D1"/>
    <w:rsid w:val="007D2503"/>
    <w:rsid w:val="007D28D2"/>
    <w:rsid w:val="007D32B2"/>
    <w:rsid w:val="007D387B"/>
    <w:rsid w:val="007D43F5"/>
    <w:rsid w:val="007D4ABA"/>
    <w:rsid w:val="007D4C20"/>
    <w:rsid w:val="007D4D84"/>
    <w:rsid w:val="007D592F"/>
    <w:rsid w:val="007D6704"/>
    <w:rsid w:val="007D7786"/>
    <w:rsid w:val="007D78A3"/>
    <w:rsid w:val="007D7CA6"/>
    <w:rsid w:val="007D7CC5"/>
    <w:rsid w:val="007E007C"/>
    <w:rsid w:val="007E3B50"/>
    <w:rsid w:val="007E43DF"/>
    <w:rsid w:val="007E460E"/>
    <w:rsid w:val="007E4B47"/>
    <w:rsid w:val="007E4D4A"/>
    <w:rsid w:val="007E72EA"/>
    <w:rsid w:val="007F0346"/>
    <w:rsid w:val="007F1D03"/>
    <w:rsid w:val="007F2789"/>
    <w:rsid w:val="007F27AD"/>
    <w:rsid w:val="007F27C7"/>
    <w:rsid w:val="007F2F0E"/>
    <w:rsid w:val="007F2FDA"/>
    <w:rsid w:val="007F3942"/>
    <w:rsid w:val="007F3A3E"/>
    <w:rsid w:val="007F3B6E"/>
    <w:rsid w:val="007F47D1"/>
    <w:rsid w:val="007F4B64"/>
    <w:rsid w:val="007F4E65"/>
    <w:rsid w:val="007F55D8"/>
    <w:rsid w:val="007F56AD"/>
    <w:rsid w:val="007F6244"/>
    <w:rsid w:val="007F64B2"/>
    <w:rsid w:val="007F65CD"/>
    <w:rsid w:val="007F7292"/>
    <w:rsid w:val="00800EAF"/>
    <w:rsid w:val="008017B1"/>
    <w:rsid w:val="00801CF3"/>
    <w:rsid w:val="008031B8"/>
    <w:rsid w:val="00804FED"/>
    <w:rsid w:val="00805F62"/>
    <w:rsid w:val="00806B4B"/>
    <w:rsid w:val="00806E36"/>
    <w:rsid w:val="008100A8"/>
    <w:rsid w:val="00810D46"/>
    <w:rsid w:val="008126C3"/>
    <w:rsid w:val="00812CEE"/>
    <w:rsid w:val="0081422A"/>
    <w:rsid w:val="00814487"/>
    <w:rsid w:val="00815086"/>
    <w:rsid w:val="008164AD"/>
    <w:rsid w:val="008169BE"/>
    <w:rsid w:val="00816A8E"/>
    <w:rsid w:val="00816C58"/>
    <w:rsid w:val="00817709"/>
    <w:rsid w:val="00817DD8"/>
    <w:rsid w:val="008200E6"/>
    <w:rsid w:val="008206A6"/>
    <w:rsid w:val="00820987"/>
    <w:rsid w:val="00820D82"/>
    <w:rsid w:val="00821C8A"/>
    <w:rsid w:val="008222F8"/>
    <w:rsid w:val="00822D19"/>
    <w:rsid w:val="00823904"/>
    <w:rsid w:val="0082391A"/>
    <w:rsid w:val="0082444D"/>
    <w:rsid w:val="008249C2"/>
    <w:rsid w:val="00824B4B"/>
    <w:rsid w:val="0082509E"/>
    <w:rsid w:val="00826765"/>
    <w:rsid w:val="00827497"/>
    <w:rsid w:val="00827822"/>
    <w:rsid w:val="00830153"/>
    <w:rsid w:val="00830DE2"/>
    <w:rsid w:val="00830E66"/>
    <w:rsid w:val="0083451E"/>
    <w:rsid w:val="00834A4F"/>
    <w:rsid w:val="00836510"/>
    <w:rsid w:val="0083775D"/>
    <w:rsid w:val="0084013F"/>
    <w:rsid w:val="00840756"/>
    <w:rsid w:val="00841F66"/>
    <w:rsid w:val="00842511"/>
    <w:rsid w:val="00842F29"/>
    <w:rsid w:val="008442D4"/>
    <w:rsid w:val="00845DBE"/>
    <w:rsid w:val="00845FCC"/>
    <w:rsid w:val="0085040B"/>
    <w:rsid w:val="00850EDF"/>
    <w:rsid w:val="0085104A"/>
    <w:rsid w:val="008518CE"/>
    <w:rsid w:val="00852BBD"/>
    <w:rsid w:val="00853C37"/>
    <w:rsid w:val="008549D8"/>
    <w:rsid w:val="0085507D"/>
    <w:rsid w:val="0085674D"/>
    <w:rsid w:val="00856C90"/>
    <w:rsid w:val="00856D8B"/>
    <w:rsid w:val="00857E1A"/>
    <w:rsid w:val="00860015"/>
    <w:rsid w:val="00860E51"/>
    <w:rsid w:val="00861B88"/>
    <w:rsid w:val="00861F1A"/>
    <w:rsid w:val="00862837"/>
    <w:rsid w:val="008630AE"/>
    <w:rsid w:val="00863237"/>
    <w:rsid w:val="00863988"/>
    <w:rsid w:val="00863E7C"/>
    <w:rsid w:val="00864752"/>
    <w:rsid w:val="008647C1"/>
    <w:rsid w:val="00865707"/>
    <w:rsid w:val="00866265"/>
    <w:rsid w:val="00866CDA"/>
    <w:rsid w:val="00867B01"/>
    <w:rsid w:val="00871A33"/>
    <w:rsid w:val="00872074"/>
    <w:rsid w:val="00872E66"/>
    <w:rsid w:val="00872E6D"/>
    <w:rsid w:val="00872F32"/>
    <w:rsid w:val="008732C1"/>
    <w:rsid w:val="0087356E"/>
    <w:rsid w:val="00873619"/>
    <w:rsid w:val="00873F5A"/>
    <w:rsid w:val="00876DA7"/>
    <w:rsid w:val="00877ACB"/>
    <w:rsid w:val="008803DE"/>
    <w:rsid w:val="008838CF"/>
    <w:rsid w:val="00883F9B"/>
    <w:rsid w:val="008840B6"/>
    <w:rsid w:val="0088556C"/>
    <w:rsid w:val="00891854"/>
    <w:rsid w:val="00891A06"/>
    <w:rsid w:val="0089255F"/>
    <w:rsid w:val="00892848"/>
    <w:rsid w:val="00892CA9"/>
    <w:rsid w:val="00892D72"/>
    <w:rsid w:val="00893469"/>
    <w:rsid w:val="00893F5D"/>
    <w:rsid w:val="00894B97"/>
    <w:rsid w:val="00897D8E"/>
    <w:rsid w:val="00897E34"/>
    <w:rsid w:val="008A0398"/>
    <w:rsid w:val="008A0548"/>
    <w:rsid w:val="008A07F7"/>
    <w:rsid w:val="008A0930"/>
    <w:rsid w:val="008A1A0C"/>
    <w:rsid w:val="008A3B49"/>
    <w:rsid w:val="008A4D63"/>
    <w:rsid w:val="008A51C1"/>
    <w:rsid w:val="008A58A0"/>
    <w:rsid w:val="008A5D14"/>
    <w:rsid w:val="008A6D02"/>
    <w:rsid w:val="008A6FCB"/>
    <w:rsid w:val="008B1112"/>
    <w:rsid w:val="008B2509"/>
    <w:rsid w:val="008B2AB1"/>
    <w:rsid w:val="008B2BDE"/>
    <w:rsid w:val="008B2D1B"/>
    <w:rsid w:val="008B356F"/>
    <w:rsid w:val="008B3AF8"/>
    <w:rsid w:val="008B4672"/>
    <w:rsid w:val="008B484C"/>
    <w:rsid w:val="008B48AD"/>
    <w:rsid w:val="008B584E"/>
    <w:rsid w:val="008B5977"/>
    <w:rsid w:val="008B79C2"/>
    <w:rsid w:val="008B7BE6"/>
    <w:rsid w:val="008B7E2F"/>
    <w:rsid w:val="008C004C"/>
    <w:rsid w:val="008C0186"/>
    <w:rsid w:val="008C1C10"/>
    <w:rsid w:val="008C48D6"/>
    <w:rsid w:val="008C5175"/>
    <w:rsid w:val="008C5E3D"/>
    <w:rsid w:val="008C60B7"/>
    <w:rsid w:val="008C6715"/>
    <w:rsid w:val="008C685C"/>
    <w:rsid w:val="008C6C1D"/>
    <w:rsid w:val="008C6D0F"/>
    <w:rsid w:val="008D0A1D"/>
    <w:rsid w:val="008D0A81"/>
    <w:rsid w:val="008D1767"/>
    <w:rsid w:val="008D1D3C"/>
    <w:rsid w:val="008D1F49"/>
    <w:rsid w:val="008D218D"/>
    <w:rsid w:val="008D237D"/>
    <w:rsid w:val="008D4AAA"/>
    <w:rsid w:val="008D57FF"/>
    <w:rsid w:val="008D7637"/>
    <w:rsid w:val="008D7E8D"/>
    <w:rsid w:val="008E00DB"/>
    <w:rsid w:val="008E0FB9"/>
    <w:rsid w:val="008E2311"/>
    <w:rsid w:val="008E29C0"/>
    <w:rsid w:val="008E2A34"/>
    <w:rsid w:val="008E2CDC"/>
    <w:rsid w:val="008E2D05"/>
    <w:rsid w:val="008E3C07"/>
    <w:rsid w:val="008E44B8"/>
    <w:rsid w:val="008E44FA"/>
    <w:rsid w:val="008E4792"/>
    <w:rsid w:val="008E483E"/>
    <w:rsid w:val="008E4878"/>
    <w:rsid w:val="008E4E31"/>
    <w:rsid w:val="008E56C6"/>
    <w:rsid w:val="008E5AB9"/>
    <w:rsid w:val="008E601F"/>
    <w:rsid w:val="008E7015"/>
    <w:rsid w:val="008E7BBB"/>
    <w:rsid w:val="008F143B"/>
    <w:rsid w:val="008F231F"/>
    <w:rsid w:val="008F30A6"/>
    <w:rsid w:val="008F42B0"/>
    <w:rsid w:val="008F4A99"/>
    <w:rsid w:val="008F59EC"/>
    <w:rsid w:val="008F61C8"/>
    <w:rsid w:val="00901D17"/>
    <w:rsid w:val="00902FEC"/>
    <w:rsid w:val="00904A8C"/>
    <w:rsid w:val="00904CA5"/>
    <w:rsid w:val="0090506B"/>
    <w:rsid w:val="009058CB"/>
    <w:rsid w:val="00905EC1"/>
    <w:rsid w:val="0090618A"/>
    <w:rsid w:val="0090750B"/>
    <w:rsid w:val="00907C89"/>
    <w:rsid w:val="00910187"/>
    <w:rsid w:val="0091041F"/>
    <w:rsid w:val="009110D5"/>
    <w:rsid w:val="00911906"/>
    <w:rsid w:val="00911EBD"/>
    <w:rsid w:val="00912095"/>
    <w:rsid w:val="00912393"/>
    <w:rsid w:val="00912AE7"/>
    <w:rsid w:val="009134FD"/>
    <w:rsid w:val="009135A0"/>
    <w:rsid w:val="009147EA"/>
    <w:rsid w:val="00914992"/>
    <w:rsid w:val="00916646"/>
    <w:rsid w:val="00916D13"/>
    <w:rsid w:val="009177CE"/>
    <w:rsid w:val="00917D19"/>
    <w:rsid w:val="00920560"/>
    <w:rsid w:val="00920D3F"/>
    <w:rsid w:val="00921635"/>
    <w:rsid w:val="0092220B"/>
    <w:rsid w:val="0092359F"/>
    <w:rsid w:val="00925062"/>
    <w:rsid w:val="00925885"/>
    <w:rsid w:val="00925B71"/>
    <w:rsid w:val="009262AB"/>
    <w:rsid w:val="00927351"/>
    <w:rsid w:val="009275C4"/>
    <w:rsid w:val="00927691"/>
    <w:rsid w:val="00927997"/>
    <w:rsid w:val="009308A7"/>
    <w:rsid w:val="00930D87"/>
    <w:rsid w:val="009314B4"/>
    <w:rsid w:val="0093162D"/>
    <w:rsid w:val="009318C2"/>
    <w:rsid w:val="009355F8"/>
    <w:rsid w:val="00935853"/>
    <w:rsid w:val="00937759"/>
    <w:rsid w:val="009404CB"/>
    <w:rsid w:val="00940F40"/>
    <w:rsid w:val="0094165D"/>
    <w:rsid w:val="00941D58"/>
    <w:rsid w:val="009425F5"/>
    <w:rsid w:val="00942702"/>
    <w:rsid w:val="009428D9"/>
    <w:rsid w:val="009448D8"/>
    <w:rsid w:val="00945860"/>
    <w:rsid w:val="00947886"/>
    <w:rsid w:val="009502DA"/>
    <w:rsid w:val="009508C6"/>
    <w:rsid w:val="00950A72"/>
    <w:rsid w:val="009516A3"/>
    <w:rsid w:val="009517CE"/>
    <w:rsid w:val="00951837"/>
    <w:rsid w:val="00951C06"/>
    <w:rsid w:val="00952171"/>
    <w:rsid w:val="00952204"/>
    <w:rsid w:val="009535A2"/>
    <w:rsid w:val="00953787"/>
    <w:rsid w:val="00954A7B"/>
    <w:rsid w:val="009551A4"/>
    <w:rsid w:val="00955991"/>
    <w:rsid w:val="009570B6"/>
    <w:rsid w:val="009570DE"/>
    <w:rsid w:val="009577A7"/>
    <w:rsid w:val="00960F68"/>
    <w:rsid w:val="00961C8A"/>
    <w:rsid w:val="009621DE"/>
    <w:rsid w:val="00962236"/>
    <w:rsid w:val="00962599"/>
    <w:rsid w:val="00962E43"/>
    <w:rsid w:val="00963275"/>
    <w:rsid w:val="009638E3"/>
    <w:rsid w:val="00964F5F"/>
    <w:rsid w:val="009670BF"/>
    <w:rsid w:val="00967AE7"/>
    <w:rsid w:val="009700A7"/>
    <w:rsid w:val="009701B0"/>
    <w:rsid w:val="00970479"/>
    <w:rsid w:val="00970B69"/>
    <w:rsid w:val="009710C3"/>
    <w:rsid w:val="00972DAD"/>
    <w:rsid w:val="009740FD"/>
    <w:rsid w:val="00974175"/>
    <w:rsid w:val="00974345"/>
    <w:rsid w:val="00974E81"/>
    <w:rsid w:val="00975B92"/>
    <w:rsid w:val="009767FF"/>
    <w:rsid w:val="00977015"/>
    <w:rsid w:val="00977A0F"/>
    <w:rsid w:val="00977BB3"/>
    <w:rsid w:val="009806B4"/>
    <w:rsid w:val="00980F88"/>
    <w:rsid w:val="00981AF9"/>
    <w:rsid w:val="009820E3"/>
    <w:rsid w:val="0098220B"/>
    <w:rsid w:val="009826E6"/>
    <w:rsid w:val="009837A1"/>
    <w:rsid w:val="009852EA"/>
    <w:rsid w:val="009862AB"/>
    <w:rsid w:val="009867FA"/>
    <w:rsid w:val="009868C3"/>
    <w:rsid w:val="00987B91"/>
    <w:rsid w:val="00990215"/>
    <w:rsid w:val="00991E4B"/>
    <w:rsid w:val="00992FA5"/>
    <w:rsid w:val="009937D7"/>
    <w:rsid w:val="00994159"/>
    <w:rsid w:val="00995FBE"/>
    <w:rsid w:val="00996C2C"/>
    <w:rsid w:val="00997E04"/>
    <w:rsid w:val="009A0194"/>
    <w:rsid w:val="009A0898"/>
    <w:rsid w:val="009A0E6E"/>
    <w:rsid w:val="009A1AD9"/>
    <w:rsid w:val="009A2BA5"/>
    <w:rsid w:val="009A30E2"/>
    <w:rsid w:val="009A3266"/>
    <w:rsid w:val="009A3D59"/>
    <w:rsid w:val="009A52C8"/>
    <w:rsid w:val="009A64B8"/>
    <w:rsid w:val="009A6F83"/>
    <w:rsid w:val="009A6FC0"/>
    <w:rsid w:val="009A7905"/>
    <w:rsid w:val="009B0D52"/>
    <w:rsid w:val="009B1ECB"/>
    <w:rsid w:val="009B2B8D"/>
    <w:rsid w:val="009B40AF"/>
    <w:rsid w:val="009B438F"/>
    <w:rsid w:val="009B4955"/>
    <w:rsid w:val="009B673B"/>
    <w:rsid w:val="009B68DE"/>
    <w:rsid w:val="009C0C4E"/>
    <w:rsid w:val="009C2D2F"/>
    <w:rsid w:val="009C2F2E"/>
    <w:rsid w:val="009C417A"/>
    <w:rsid w:val="009C50C7"/>
    <w:rsid w:val="009C6A9C"/>
    <w:rsid w:val="009C6D45"/>
    <w:rsid w:val="009C7F7B"/>
    <w:rsid w:val="009D1A8D"/>
    <w:rsid w:val="009D2637"/>
    <w:rsid w:val="009D35D9"/>
    <w:rsid w:val="009D3B84"/>
    <w:rsid w:val="009D6B09"/>
    <w:rsid w:val="009D7C55"/>
    <w:rsid w:val="009E0639"/>
    <w:rsid w:val="009E13A8"/>
    <w:rsid w:val="009E16D4"/>
    <w:rsid w:val="009E1F4B"/>
    <w:rsid w:val="009E217F"/>
    <w:rsid w:val="009E225F"/>
    <w:rsid w:val="009E294A"/>
    <w:rsid w:val="009E498F"/>
    <w:rsid w:val="009E4AD6"/>
    <w:rsid w:val="009E592F"/>
    <w:rsid w:val="009E6380"/>
    <w:rsid w:val="009F0918"/>
    <w:rsid w:val="009F1E09"/>
    <w:rsid w:val="009F2C50"/>
    <w:rsid w:val="009F2D3D"/>
    <w:rsid w:val="009F3F4B"/>
    <w:rsid w:val="009F50E0"/>
    <w:rsid w:val="009F54CC"/>
    <w:rsid w:val="009F637B"/>
    <w:rsid w:val="009F6FBB"/>
    <w:rsid w:val="00A00391"/>
    <w:rsid w:val="00A01B65"/>
    <w:rsid w:val="00A02738"/>
    <w:rsid w:val="00A032D9"/>
    <w:rsid w:val="00A066ED"/>
    <w:rsid w:val="00A1060C"/>
    <w:rsid w:val="00A10B89"/>
    <w:rsid w:val="00A10FBA"/>
    <w:rsid w:val="00A110F4"/>
    <w:rsid w:val="00A12977"/>
    <w:rsid w:val="00A133E0"/>
    <w:rsid w:val="00A134B3"/>
    <w:rsid w:val="00A1523D"/>
    <w:rsid w:val="00A1537B"/>
    <w:rsid w:val="00A15ED4"/>
    <w:rsid w:val="00A16454"/>
    <w:rsid w:val="00A16E0C"/>
    <w:rsid w:val="00A175A6"/>
    <w:rsid w:val="00A1768B"/>
    <w:rsid w:val="00A21227"/>
    <w:rsid w:val="00A21806"/>
    <w:rsid w:val="00A219FF"/>
    <w:rsid w:val="00A21D43"/>
    <w:rsid w:val="00A236C4"/>
    <w:rsid w:val="00A24D2C"/>
    <w:rsid w:val="00A24EC7"/>
    <w:rsid w:val="00A254E3"/>
    <w:rsid w:val="00A2594C"/>
    <w:rsid w:val="00A2695F"/>
    <w:rsid w:val="00A26FCC"/>
    <w:rsid w:val="00A279CD"/>
    <w:rsid w:val="00A27B6C"/>
    <w:rsid w:val="00A303FD"/>
    <w:rsid w:val="00A30DD1"/>
    <w:rsid w:val="00A30FB4"/>
    <w:rsid w:val="00A31575"/>
    <w:rsid w:val="00A32611"/>
    <w:rsid w:val="00A32763"/>
    <w:rsid w:val="00A3331D"/>
    <w:rsid w:val="00A341A5"/>
    <w:rsid w:val="00A351F0"/>
    <w:rsid w:val="00A351FD"/>
    <w:rsid w:val="00A352D4"/>
    <w:rsid w:val="00A35406"/>
    <w:rsid w:val="00A3561C"/>
    <w:rsid w:val="00A360E1"/>
    <w:rsid w:val="00A3726C"/>
    <w:rsid w:val="00A4023F"/>
    <w:rsid w:val="00A40AC3"/>
    <w:rsid w:val="00A41EA6"/>
    <w:rsid w:val="00A432D8"/>
    <w:rsid w:val="00A44626"/>
    <w:rsid w:val="00A44795"/>
    <w:rsid w:val="00A44C01"/>
    <w:rsid w:val="00A45CF4"/>
    <w:rsid w:val="00A460A9"/>
    <w:rsid w:val="00A4780D"/>
    <w:rsid w:val="00A526AB"/>
    <w:rsid w:val="00A532C8"/>
    <w:rsid w:val="00A534B1"/>
    <w:rsid w:val="00A54C35"/>
    <w:rsid w:val="00A55256"/>
    <w:rsid w:val="00A5780D"/>
    <w:rsid w:val="00A60AC0"/>
    <w:rsid w:val="00A61BA8"/>
    <w:rsid w:val="00A628CA"/>
    <w:rsid w:val="00A62A61"/>
    <w:rsid w:val="00A62CA3"/>
    <w:rsid w:val="00A636F6"/>
    <w:rsid w:val="00A637B5"/>
    <w:rsid w:val="00A637F1"/>
    <w:rsid w:val="00A64BE4"/>
    <w:rsid w:val="00A668BD"/>
    <w:rsid w:val="00A66E8E"/>
    <w:rsid w:val="00A711A5"/>
    <w:rsid w:val="00A71DCB"/>
    <w:rsid w:val="00A727E1"/>
    <w:rsid w:val="00A72CB4"/>
    <w:rsid w:val="00A73268"/>
    <w:rsid w:val="00A735A7"/>
    <w:rsid w:val="00A738A6"/>
    <w:rsid w:val="00A76B52"/>
    <w:rsid w:val="00A775D6"/>
    <w:rsid w:val="00A777CF"/>
    <w:rsid w:val="00A805D5"/>
    <w:rsid w:val="00A80F84"/>
    <w:rsid w:val="00A814C2"/>
    <w:rsid w:val="00A8320D"/>
    <w:rsid w:val="00A833EC"/>
    <w:rsid w:val="00A839CA"/>
    <w:rsid w:val="00A84213"/>
    <w:rsid w:val="00A8524F"/>
    <w:rsid w:val="00A8540E"/>
    <w:rsid w:val="00A8697F"/>
    <w:rsid w:val="00A869B5"/>
    <w:rsid w:val="00A9079A"/>
    <w:rsid w:val="00A90846"/>
    <w:rsid w:val="00A90A5C"/>
    <w:rsid w:val="00A92135"/>
    <w:rsid w:val="00A92648"/>
    <w:rsid w:val="00A9350B"/>
    <w:rsid w:val="00A95CEB"/>
    <w:rsid w:val="00A95E37"/>
    <w:rsid w:val="00A96144"/>
    <w:rsid w:val="00A96724"/>
    <w:rsid w:val="00A97573"/>
    <w:rsid w:val="00A9773C"/>
    <w:rsid w:val="00A97764"/>
    <w:rsid w:val="00AA0035"/>
    <w:rsid w:val="00AA07C7"/>
    <w:rsid w:val="00AA1BF0"/>
    <w:rsid w:val="00AA1D38"/>
    <w:rsid w:val="00AA3A89"/>
    <w:rsid w:val="00AA3CDB"/>
    <w:rsid w:val="00AA4182"/>
    <w:rsid w:val="00AA5998"/>
    <w:rsid w:val="00AA62BF"/>
    <w:rsid w:val="00AA775C"/>
    <w:rsid w:val="00AB0F33"/>
    <w:rsid w:val="00AB1361"/>
    <w:rsid w:val="00AB2B7F"/>
    <w:rsid w:val="00AB3A3F"/>
    <w:rsid w:val="00AB3B5D"/>
    <w:rsid w:val="00AB3BBB"/>
    <w:rsid w:val="00AB6F49"/>
    <w:rsid w:val="00AB7380"/>
    <w:rsid w:val="00AB7D49"/>
    <w:rsid w:val="00AC0FEA"/>
    <w:rsid w:val="00AC1121"/>
    <w:rsid w:val="00AC16BC"/>
    <w:rsid w:val="00AC1A58"/>
    <w:rsid w:val="00AC2988"/>
    <w:rsid w:val="00AC2AF9"/>
    <w:rsid w:val="00AC3389"/>
    <w:rsid w:val="00AC373D"/>
    <w:rsid w:val="00AC3929"/>
    <w:rsid w:val="00AC3B36"/>
    <w:rsid w:val="00AC42A0"/>
    <w:rsid w:val="00AC433E"/>
    <w:rsid w:val="00AC4B86"/>
    <w:rsid w:val="00AC5D80"/>
    <w:rsid w:val="00AC64CE"/>
    <w:rsid w:val="00AC6E38"/>
    <w:rsid w:val="00AC70EC"/>
    <w:rsid w:val="00AD095A"/>
    <w:rsid w:val="00AD18A8"/>
    <w:rsid w:val="00AD2BB0"/>
    <w:rsid w:val="00AD311E"/>
    <w:rsid w:val="00AD3686"/>
    <w:rsid w:val="00AD3B6A"/>
    <w:rsid w:val="00AD3C4B"/>
    <w:rsid w:val="00AD3FEE"/>
    <w:rsid w:val="00AD4CFD"/>
    <w:rsid w:val="00AD57A2"/>
    <w:rsid w:val="00AD5D58"/>
    <w:rsid w:val="00AD6B33"/>
    <w:rsid w:val="00AD7518"/>
    <w:rsid w:val="00AD760B"/>
    <w:rsid w:val="00AD7940"/>
    <w:rsid w:val="00AD7F58"/>
    <w:rsid w:val="00AE048C"/>
    <w:rsid w:val="00AE050B"/>
    <w:rsid w:val="00AE1BA6"/>
    <w:rsid w:val="00AE3A12"/>
    <w:rsid w:val="00AE3B83"/>
    <w:rsid w:val="00AE3FF2"/>
    <w:rsid w:val="00AE416A"/>
    <w:rsid w:val="00AE494E"/>
    <w:rsid w:val="00AE51A8"/>
    <w:rsid w:val="00AE5E46"/>
    <w:rsid w:val="00AF0B92"/>
    <w:rsid w:val="00AF0FBE"/>
    <w:rsid w:val="00AF101C"/>
    <w:rsid w:val="00AF54E9"/>
    <w:rsid w:val="00AF6573"/>
    <w:rsid w:val="00AF71D6"/>
    <w:rsid w:val="00B00B1C"/>
    <w:rsid w:val="00B00E5B"/>
    <w:rsid w:val="00B00F6C"/>
    <w:rsid w:val="00B011CC"/>
    <w:rsid w:val="00B015D5"/>
    <w:rsid w:val="00B024E5"/>
    <w:rsid w:val="00B039D1"/>
    <w:rsid w:val="00B04ED2"/>
    <w:rsid w:val="00B053DE"/>
    <w:rsid w:val="00B06E75"/>
    <w:rsid w:val="00B07291"/>
    <w:rsid w:val="00B07738"/>
    <w:rsid w:val="00B078F8"/>
    <w:rsid w:val="00B10695"/>
    <w:rsid w:val="00B10F40"/>
    <w:rsid w:val="00B112E2"/>
    <w:rsid w:val="00B11CB2"/>
    <w:rsid w:val="00B11CF3"/>
    <w:rsid w:val="00B11E67"/>
    <w:rsid w:val="00B128B3"/>
    <w:rsid w:val="00B14027"/>
    <w:rsid w:val="00B14CF1"/>
    <w:rsid w:val="00B154F1"/>
    <w:rsid w:val="00B1583C"/>
    <w:rsid w:val="00B1592C"/>
    <w:rsid w:val="00B167E3"/>
    <w:rsid w:val="00B16979"/>
    <w:rsid w:val="00B16A5F"/>
    <w:rsid w:val="00B17DEE"/>
    <w:rsid w:val="00B20052"/>
    <w:rsid w:val="00B20B8A"/>
    <w:rsid w:val="00B211AC"/>
    <w:rsid w:val="00B22679"/>
    <w:rsid w:val="00B226E7"/>
    <w:rsid w:val="00B228D3"/>
    <w:rsid w:val="00B22DB1"/>
    <w:rsid w:val="00B22E43"/>
    <w:rsid w:val="00B23536"/>
    <w:rsid w:val="00B243C6"/>
    <w:rsid w:val="00B24DA7"/>
    <w:rsid w:val="00B24E1E"/>
    <w:rsid w:val="00B27087"/>
    <w:rsid w:val="00B30064"/>
    <w:rsid w:val="00B3061A"/>
    <w:rsid w:val="00B317E6"/>
    <w:rsid w:val="00B31BCE"/>
    <w:rsid w:val="00B31C04"/>
    <w:rsid w:val="00B31DEC"/>
    <w:rsid w:val="00B32F28"/>
    <w:rsid w:val="00B33CA3"/>
    <w:rsid w:val="00B33D4B"/>
    <w:rsid w:val="00B3466B"/>
    <w:rsid w:val="00B34E41"/>
    <w:rsid w:val="00B358E5"/>
    <w:rsid w:val="00B35A90"/>
    <w:rsid w:val="00B37000"/>
    <w:rsid w:val="00B37AB5"/>
    <w:rsid w:val="00B410C5"/>
    <w:rsid w:val="00B41F51"/>
    <w:rsid w:val="00B43B63"/>
    <w:rsid w:val="00B43C55"/>
    <w:rsid w:val="00B44804"/>
    <w:rsid w:val="00B44889"/>
    <w:rsid w:val="00B44DC7"/>
    <w:rsid w:val="00B453A0"/>
    <w:rsid w:val="00B46ACE"/>
    <w:rsid w:val="00B4784E"/>
    <w:rsid w:val="00B47AAE"/>
    <w:rsid w:val="00B502A4"/>
    <w:rsid w:val="00B505DA"/>
    <w:rsid w:val="00B50A84"/>
    <w:rsid w:val="00B50F42"/>
    <w:rsid w:val="00B51708"/>
    <w:rsid w:val="00B517D1"/>
    <w:rsid w:val="00B51894"/>
    <w:rsid w:val="00B51A40"/>
    <w:rsid w:val="00B5228B"/>
    <w:rsid w:val="00B528B0"/>
    <w:rsid w:val="00B52FD3"/>
    <w:rsid w:val="00B5302B"/>
    <w:rsid w:val="00B53F32"/>
    <w:rsid w:val="00B5446E"/>
    <w:rsid w:val="00B54949"/>
    <w:rsid w:val="00B54A62"/>
    <w:rsid w:val="00B55009"/>
    <w:rsid w:val="00B5594F"/>
    <w:rsid w:val="00B56003"/>
    <w:rsid w:val="00B575CC"/>
    <w:rsid w:val="00B57FB8"/>
    <w:rsid w:val="00B60767"/>
    <w:rsid w:val="00B609E0"/>
    <w:rsid w:val="00B616B7"/>
    <w:rsid w:val="00B61C24"/>
    <w:rsid w:val="00B62721"/>
    <w:rsid w:val="00B62824"/>
    <w:rsid w:val="00B637DE"/>
    <w:rsid w:val="00B63DAF"/>
    <w:rsid w:val="00B64211"/>
    <w:rsid w:val="00B64876"/>
    <w:rsid w:val="00B6571D"/>
    <w:rsid w:val="00B65FA1"/>
    <w:rsid w:val="00B666D1"/>
    <w:rsid w:val="00B67555"/>
    <w:rsid w:val="00B67CB2"/>
    <w:rsid w:val="00B7044B"/>
    <w:rsid w:val="00B7163F"/>
    <w:rsid w:val="00B71B62"/>
    <w:rsid w:val="00B725A2"/>
    <w:rsid w:val="00B7376D"/>
    <w:rsid w:val="00B73ACC"/>
    <w:rsid w:val="00B74CE6"/>
    <w:rsid w:val="00B753F4"/>
    <w:rsid w:val="00B759F9"/>
    <w:rsid w:val="00B75C80"/>
    <w:rsid w:val="00B76A8B"/>
    <w:rsid w:val="00B76CD3"/>
    <w:rsid w:val="00B76F27"/>
    <w:rsid w:val="00B77492"/>
    <w:rsid w:val="00B77536"/>
    <w:rsid w:val="00B80473"/>
    <w:rsid w:val="00B8097C"/>
    <w:rsid w:val="00B81871"/>
    <w:rsid w:val="00B82E9A"/>
    <w:rsid w:val="00B8527B"/>
    <w:rsid w:val="00B854CD"/>
    <w:rsid w:val="00B867AD"/>
    <w:rsid w:val="00B87B5D"/>
    <w:rsid w:val="00B87D24"/>
    <w:rsid w:val="00B93011"/>
    <w:rsid w:val="00B942AB"/>
    <w:rsid w:val="00B948C5"/>
    <w:rsid w:val="00B94BE8"/>
    <w:rsid w:val="00B94DEB"/>
    <w:rsid w:val="00B951E0"/>
    <w:rsid w:val="00B961A0"/>
    <w:rsid w:val="00B96219"/>
    <w:rsid w:val="00B9657D"/>
    <w:rsid w:val="00B97773"/>
    <w:rsid w:val="00B97C8C"/>
    <w:rsid w:val="00BA0196"/>
    <w:rsid w:val="00BA01BF"/>
    <w:rsid w:val="00BA2AA7"/>
    <w:rsid w:val="00BA40A1"/>
    <w:rsid w:val="00BA4BFD"/>
    <w:rsid w:val="00BA567E"/>
    <w:rsid w:val="00BA5A61"/>
    <w:rsid w:val="00BA5ADF"/>
    <w:rsid w:val="00BB0CE6"/>
    <w:rsid w:val="00BB0EE9"/>
    <w:rsid w:val="00BB2580"/>
    <w:rsid w:val="00BB2645"/>
    <w:rsid w:val="00BB3AF5"/>
    <w:rsid w:val="00BB3F18"/>
    <w:rsid w:val="00BB402A"/>
    <w:rsid w:val="00BB495B"/>
    <w:rsid w:val="00BB4B7E"/>
    <w:rsid w:val="00BB51EF"/>
    <w:rsid w:val="00BB5626"/>
    <w:rsid w:val="00BB6124"/>
    <w:rsid w:val="00BB7BB4"/>
    <w:rsid w:val="00BB7E8E"/>
    <w:rsid w:val="00BC1ED5"/>
    <w:rsid w:val="00BC22CB"/>
    <w:rsid w:val="00BC25E5"/>
    <w:rsid w:val="00BC2803"/>
    <w:rsid w:val="00BC3694"/>
    <w:rsid w:val="00BC42A6"/>
    <w:rsid w:val="00BC4F78"/>
    <w:rsid w:val="00BC5032"/>
    <w:rsid w:val="00BC5BE4"/>
    <w:rsid w:val="00BC64D1"/>
    <w:rsid w:val="00BC74F9"/>
    <w:rsid w:val="00BC769F"/>
    <w:rsid w:val="00BC794B"/>
    <w:rsid w:val="00BC7A44"/>
    <w:rsid w:val="00BC7C40"/>
    <w:rsid w:val="00BD02CC"/>
    <w:rsid w:val="00BD0BAA"/>
    <w:rsid w:val="00BD296E"/>
    <w:rsid w:val="00BD3436"/>
    <w:rsid w:val="00BD37C6"/>
    <w:rsid w:val="00BD42B5"/>
    <w:rsid w:val="00BD4AAC"/>
    <w:rsid w:val="00BD554F"/>
    <w:rsid w:val="00BD5756"/>
    <w:rsid w:val="00BD57A2"/>
    <w:rsid w:val="00BD6161"/>
    <w:rsid w:val="00BD7069"/>
    <w:rsid w:val="00BD70F1"/>
    <w:rsid w:val="00BD73D1"/>
    <w:rsid w:val="00BD7415"/>
    <w:rsid w:val="00BE26A8"/>
    <w:rsid w:val="00BE33BC"/>
    <w:rsid w:val="00BE3773"/>
    <w:rsid w:val="00BE3D36"/>
    <w:rsid w:val="00BE50A6"/>
    <w:rsid w:val="00BE529A"/>
    <w:rsid w:val="00BE5B1D"/>
    <w:rsid w:val="00BE5D30"/>
    <w:rsid w:val="00BE608F"/>
    <w:rsid w:val="00BE7D8F"/>
    <w:rsid w:val="00BF0FE9"/>
    <w:rsid w:val="00BF15B6"/>
    <w:rsid w:val="00BF18B8"/>
    <w:rsid w:val="00BF1BF1"/>
    <w:rsid w:val="00BF274D"/>
    <w:rsid w:val="00BF3080"/>
    <w:rsid w:val="00BF3549"/>
    <w:rsid w:val="00BF38F0"/>
    <w:rsid w:val="00BF494D"/>
    <w:rsid w:val="00BF4E28"/>
    <w:rsid w:val="00BF586C"/>
    <w:rsid w:val="00BF5A51"/>
    <w:rsid w:val="00BF6B23"/>
    <w:rsid w:val="00BF7377"/>
    <w:rsid w:val="00BF7CC0"/>
    <w:rsid w:val="00BF7E09"/>
    <w:rsid w:val="00C017AC"/>
    <w:rsid w:val="00C01ECF"/>
    <w:rsid w:val="00C021F0"/>
    <w:rsid w:val="00C02460"/>
    <w:rsid w:val="00C02610"/>
    <w:rsid w:val="00C034F2"/>
    <w:rsid w:val="00C03B4D"/>
    <w:rsid w:val="00C043DC"/>
    <w:rsid w:val="00C048C4"/>
    <w:rsid w:val="00C04AC9"/>
    <w:rsid w:val="00C05235"/>
    <w:rsid w:val="00C057F7"/>
    <w:rsid w:val="00C06958"/>
    <w:rsid w:val="00C06BC5"/>
    <w:rsid w:val="00C10A1A"/>
    <w:rsid w:val="00C10D37"/>
    <w:rsid w:val="00C1107A"/>
    <w:rsid w:val="00C11816"/>
    <w:rsid w:val="00C12D2F"/>
    <w:rsid w:val="00C13683"/>
    <w:rsid w:val="00C13A73"/>
    <w:rsid w:val="00C13F7A"/>
    <w:rsid w:val="00C140D8"/>
    <w:rsid w:val="00C14B35"/>
    <w:rsid w:val="00C150F6"/>
    <w:rsid w:val="00C162B8"/>
    <w:rsid w:val="00C17174"/>
    <w:rsid w:val="00C21220"/>
    <w:rsid w:val="00C21CDE"/>
    <w:rsid w:val="00C22EE3"/>
    <w:rsid w:val="00C23181"/>
    <w:rsid w:val="00C236C2"/>
    <w:rsid w:val="00C23980"/>
    <w:rsid w:val="00C23CFD"/>
    <w:rsid w:val="00C23D87"/>
    <w:rsid w:val="00C241B7"/>
    <w:rsid w:val="00C2475D"/>
    <w:rsid w:val="00C247E1"/>
    <w:rsid w:val="00C24CD8"/>
    <w:rsid w:val="00C256CA"/>
    <w:rsid w:val="00C25C21"/>
    <w:rsid w:val="00C26462"/>
    <w:rsid w:val="00C26E3F"/>
    <w:rsid w:val="00C275D1"/>
    <w:rsid w:val="00C27ACA"/>
    <w:rsid w:val="00C27C1F"/>
    <w:rsid w:val="00C307A7"/>
    <w:rsid w:val="00C31916"/>
    <w:rsid w:val="00C32440"/>
    <w:rsid w:val="00C325CD"/>
    <w:rsid w:val="00C32886"/>
    <w:rsid w:val="00C32CBD"/>
    <w:rsid w:val="00C32EB9"/>
    <w:rsid w:val="00C332EE"/>
    <w:rsid w:val="00C35F3C"/>
    <w:rsid w:val="00C360F7"/>
    <w:rsid w:val="00C37995"/>
    <w:rsid w:val="00C37C10"/>
    <w:rsid w:val="00C405A9"/>
    <w:rsid w:val="00C411E8"/>
    <w:rsid w:val="00C41455"/>
    <w:rsid w:val="00C41568"/>
    <w:rsid w:val="00C42CEB"/>
    <w:rsid w:val="00C4358E"/>
    <w:rsid w:val="00C4403C"/>
    <w:rsid w:val="00C446C0"/>
    <w:rsid w:val="00C44947"/>
    <w:rsid w:val="00C4698F"/>
    <w:rsid w:val="00C46E22"/>
    <w:rsid w:val="00C52CCD"/>
    <w:rsid w:val="00C53F87"/>
    <w:rsid w:val="00C54849"/>
    <w:rsid w:val="00C55390"/>
    <w:rsid w:val="00C556E7"/>
    <w:rsid w:val="00C55BEA"/>
    <w:rsid w:val="00C56C92"/>
    <w:rsid w:val="00C56F66"/>
    <w:rsid w:val="00C575DE"/>
    <w:rsid w:val="00C57C1A"/>
    <w:rsid w:val="00C61318"/>
    <w:rsid w:val="00C614C0"/>
    <w:rsid w:val="00C62508"/>
    <w:rsid w:val="00C62825"/>
    <w:rsid w:val="00C62AB6"/>
    <w:rsid w:val="00C62BEA"/>
    <w:rsid w:val="00C62E37"/>
    <w:rsid w:val="00C62F5F"/>
    <w:rsid w:val="00C6378E"/>
    <w:rsid w:val="00C639B8"/>
    <w:rsid w:val="00C63FB8"/>
    <w:rsid w:val="00C648B9"/>
    <w:rsid w:val="00C65035"/>
    <w:rsid w:val="00C65089"/>
    <w:rsid w:val="00C6559F"/>
    <w:rsid w:val="00C6749D"/>
    <w:rsid w:val="00C676DB"/>
    <w:rsid w:val="00C70875"/>
    <w:rsid w:val="00C71352"/>
    <w:rsid w:val="00C7329C"/>
    <w:rsid w:val="00C745C7"/>
    <w:rsid w:val="00C74860"/>
    <w:rsid w:val="00C74D41"/>
    <w:rsid w:val="00C75148"/>
    <w:rsid w:val="00C75ED9"/>
    <w:rsid w:val="00C7640F"/>
    <w:rsid w:val="00C7737D"/>
    <w:rsid w:val="00C803AA"/>
    <w:rsid w:val="00C81811"/>
    <w:rsid w:val="00C81D23"/>
    <w:rsid w:val="00C82727"/>
    <w:rsid w:val="00C83347"/>
    <w:rsid w:val="00C83CC6"/>
    <w:rsid w:val="00C843AC"/>
    <w:rsid w:val="00C84604"/>
    <w:rsid w:val="00C85020"/>
    <w:rsid w:val="00C8563D"/>
    <w:rsid w:val="00C863E0"/>
    <w:rsid w:val="00C87534"/>
    <w:rsid w:val="00C902A3"/>
    <w:rsid w:val="00C907C7"/>
    <w:rsid w:val="00C90FBA"/>
    <w:rsid w:val="00C9145B"/>
    <w:rsid w:val="00C92394"/>
    <w:rsid w:val="00C930B6"/>
    <w:rsid w:val="00C9355D"/>
    <w:rsid w:val="00C93D3B"/>
    <w:rsid w:val="00C94535"/>
    <w:rsid w:val="00C95610"/>
    <w:rsid w:val="00C957D3"/>
    <w:rsid w:val="00C9654E"/>
    <w:rsid w:val="00C9672A"/>
    <w:rsid w:val="00C96CCE"/>
    <w:rsid w:val="00CA13BC"/>
    <w:rsid w:val="00CA13BE"/>
    <w:rsid w:val="00CA16EB"/>
    <w:rsid w:val="00CA1FA3"/>
    <w:rsid w:val="00CA317A"/>
    <w:rsid w:val="00CA445B"/>
    <w:rsid w:val="00CA4767"/>
    <w:rsid w:val="00CA4C68"/>
    <w:rsid w:val="00CA4E82"/>
    <w:rsid w:val="00CA4EA3"/>
    <w:rsid w:val="00CA5297"/>
    <w:rsid w:val="00CA537C"/>
    <w:rsid w:val="00CA6346"/>
    <w:rsid w:val="00CA6D0A"/>
    <w:rsid w:val="00CA6D8E"/>
    <w:rsid w:val="00CA749D"/>
    <w:rsid w:val="00CA7DE4"/>
    <w:rsid w:val="00CA7F13"/>
    <w:rsid w:val="00CB07B6"/>
    <w:rsid w:val="00CB3213"/>
    <w:rsid w:val="00CB3B88"/>
    <w:rsid w:val="00CB4B12"/>
    <w:rsid w:val="00CB6272"/>
    <w:rsid w:val="00CB6B18"/>
    <w:rsid w:val="00CC01F7"/>
    <w:rsid w:val="00CC0784"/>
    <w:rsid w:val="00CC07B7"/>
    <w:rsid w:val="00CC08D2"/>
    <w:rsid w:val="00CC0B0D"/>
    <w:rsid w:val="00CC1256"/>
    <w:rsid w:val="00CC1401"/>
    <w:rsid w:val="00CC1C60"/>
    <w:rsid w:val="00CC226D"/>
    <w:rsid w:val="00CC236D"/>
    <w:rsid w:val="00CC25B8"/>
    <w:rsid w:val="00CC26B5"/>
    <w:rsid w:val="00CC3413"/>
    <w:rsid w:val="00CC3805"/>
    <w:rsid w:val="00CC3B5D"/>
    <w:rsid w:val="00CC3BAA"/>
    <w:rsid w:val="00CC3D84"/>
    <w:rsid w:val="00CC4068"/>
    <w:rsid w:val="00CC4FA2"/>
    <w:rsid w:val="00CC7533"/>
    <w:rsid w:val="00CD121C"/>
    <w:rsid w:val="00CD15B3"/>
    <w:rsid w:val="00CD1F5D"/>
    <w:rsid w:val="00CD2CBE"/>
    <w:rsid w:val="00CD3007"/>
    <w:rsid w:val="00CD326E"/>
    <w:rsid w:val="00CD3D94"/>
    <w:rsid w:val="00CD481C"/>
    <w:rsid w:val="00CD5100"/>
    <w:rsid w:val="00CD565C"/>
    <w:rsid w:val="00CE2BCD"/>
    <w:rsid w:val="00CE37D5"/>
    <w:rsid w:val="00CE49DE"/>
    <w:rsid w:val="00CE4D0A"/>
    <w:rsid w:val="00CE4F8B"/>
    <w:rsid w:val="00CF1D20"/>
    <w:rsid w:val="00CF1F68"/>
    <w:rsid w:val="00CF236D"/>
    <w:rsid w:val="00CF3329"/>
    <w:rsid w:val="00CF33C2"/>
    <w:rsid w:val="00CF38DC"/>
    <w:rsid w:val="00CF4362"/>
    <w:rsid w:val="00CF546F"/>
    <w:rsid w:val="00CF779D"/>
    <w:rsid w:val="00D013FE"/>
    <w:rsid w:val="00D016F9"/>
    <w:rsid w:val="00D029E8"/>
    <w:rsid w:val="00D03A30"/>
    <w:rsid w:val="00D06DA4"/>
    <w:rsid w:val="00D06F76"/>
    <w:rsid w:val="00D0702B"/>
    <w:rsid w:val="00D0766D"/>
    <w:rsid w:val="00D07826"/>
    <w:rsid w:val="00D07AA0"/>
    <w:rsid w:val="00D10551"/>
    <w:rsid w:val="00D11367"/>
    <w:rsid w:val="00D122A6"/>
    <w:rsid w:val="00D1240D"/>
    <w:rsid w:val="00D12B20"/>
    <w:rsid w:val="00D12E41"/>
    <w:rsid w:val="00D14048"/>
    <w:rsid w:val="00D164AD"/>
    <w:rsid w:val="00D16F94"/>
    <w:rsid w:val="00D17822"/>
    <w:rsid w:val="00D20534"/>
    <w:rsid w:val="00D210D0"/>
    <w:rsid w:val="00D210D7"/>
    <w:rsid w:val="00D2167C"/>
    <w:rsid w:val="00D21B77"/>
    <w:rsid w:val="00D21C0D"/>
    <w:rsid w:val="00D22841"/>
    <w:rsid w:val="00D2325A"/>
    <w:rsid w:val="00D2394E"/>
    <w:rsid w:val="00D24616"/>
    <w:rsid w:val="00D24D55"/>
    <w:rsid w:val="00D258AF"/>
    <w:rsid w:val="00D25C2A"/>
    <w:rsid w:val="00D267E4"/>
    <w:rsid w:val="00D27165"/>
    <w:rsid w:val="00D300A4"/>
    <w:rsid w:val="00D3071F"/>
    <w:rsid w:val="00D30D7B"/>
    <w:rsid w:val="00D31B7E"/>
    <w:rsid w:val="00D32093"/>
    <w:rsid w:val="00D328E0"/>
    <w:rsid w:val="00D34C7F"/>
    <w:rsid w:val="00D36B3E"/>
    <w:rsid w:val="00D36F34"/>
    <w:rsid w:val="00D37FEB"/>
    <w:rsid w:val="00D40D1E"/>
    <w:rsid w:val="00D41704"/>
    <w:rsid w:val="00D41FA4"/>
    <w:rsid w:val="00D42332"/>
    <w:rsid w:val="00D427FA"/>
    <w:rsid w:val="00D435C0"/>
    <w:rsid w:val="00D4391B"/>
    <w:rsid w:val="00D440B2"/>
    <w:rsid w:val="00D44DD0"/>
    <w:rsid w:val="00D45D47"/>
    <w:rsid w:val="00D461B6"/>
    <w:rsid w:val="00D46823"/>
    <w:rsid w:val="00D46D61"/>
    <w:rsid w:val="00D47B10"/>
    <w:rsid w:val="00D5009F"/>
    <w:rsid w:val="00D50A3C"/>
    <w:rsid w:val="00D50B7F"/>
    <w:rsid w:val="00D51DD5"/>
    <w:rsid w:val="00D52F26"/>
    <w:rsid w:val="00D5337E"/>
    <w:rsid w:val="00D54031"/>
    <w:rsid w:val="00D5432A"/>
    <w:rsid w:val="00D549DE"/>
    <w:rsid w:val="00D550A5"/>
    <w:rsid w:val="00D573C9"/>
    <w:rsid w:val="00D57424"/>
    <w:rsid w:val="00D576BB"/>
    <w:rsid w:val="00D579A8"/>
    <w:rsid w:val="00D605CD"/>
    <w:rsid w:val="00D611A4"/>
    <w:rsid w:val="00D6155D"/>
    <w:rsid w:val="00D62270"/>
    <w:rsid w:val="00D62EF5"/>
    <w:rsid w:val="00D64B49"/>
    <w:rsid w:val="00D660C5"/>
    <w:rsid w:val="00D665FB"/>
    <w:rsid w:val="00D66A40"/>
    <w:rsid w:val="00D66EB1"/>
    <w:rsid w:val="00D67AEE"/>
    <w:rsid w:val="00D70CEE"/>
    <w:rsid w:val="00D70ED5"/>
    <w:rsid w:val="00D7182C"/>
    <w:rsid w:val="00D71B47"/>
    <w:rsid w:val="00D7245B"/>
    <w:rsid w:val="00D731D2"/>
    <w:rsid w:val="00D736FB"/>
    <w:rsid w:val="00D74316"/>
    <w:rsid w:val="00D7449B"/>
    <w:rsid w:val="00D77E45"/>
    <w:rsid w:val="00D8067B"/>
    <w:rsid w:val="00D80D14"/>
    <w:rsid w:val="00D817F2"/>
    <w:rsid w:val="00D818C4"/>
    <w:rsid w:val="00D81C1C"/>
    <w:rsid w:val="00D83007"/>
    <w:rsid w:val="00D83BE9"/>
    <w:rsid w:val="00D8491E"/>
    <w:rsid w:val="00D85AF3"/>
    <w:rsid w:val="00D8739A"/>
    <w:rsid w:val="00D91415"/>
    <w:rsid w:val="00D92602"/>
    <w:rsid w:val="00D928A9"/>
    <w:rsid w:val="00D92A85"/>
    <w:rsid w:val="00D93D6C"/>
    <w:rsid w:val="00D94A29"/>
    <w:rsid w:val="00D94AB3"/>
    <w:rsid w:val="00D94B86"/>
    <w:rsid w:val="00D95D6F"/>
    <w:rsid w:val="00D9679B"/>
    <w:rsid w:val="00DA17E3"/>
    <w:rsid w:val="00DA21AF"/>
    <w:rsid w:val="00DA24FB"/>
    <w:rsid w:val="00DA30AE"/>
    <w:rsid w:val="00DA34A4"/>
    <w:rsid w:val="00DA474C"/>
    <w:rsid w:val="00DA4EAC"/>
    <w:rsid w:val="00DA5278"/>
    <w:rsid w:val="00DA5568"/>
    <w:rsid w:val="00DA56E1"/>
    <w:rsid w:val="00DA6595"/>
    <w:rsid w:val="00DA69EF"/>
    <w:rsid w:val="00DA6DC5"/>
    <w:rsid w:val="00DA7DA7"/>
    <w:rsid w:val="00DB15B7"/>
    <w:rsid w:val="00DB1CE1"/>
    <w:rsid w:val="00DB4021"/>
    <w:rsid w:val="00DB4222"/>
    <w:rsid w:val="00DB4963"/>
    <w:rsid w:val="00DB4FD5"/>
    <w:rsid w:val="00DB54C9"/>
    <w:rsid w:val="00DB6005"/>
    <w:rsid w:val="00DB638E"/>
    <w:rsid w:val="00DC0044"/>
    <w:rsid w:val="00DC0080"/>
    <w:rsid w:val="00DC17CF"/>
    <w:rsid w:val="00DC2AA8"/>
    <w:rsid w:val="00DC3EB6"/>
    <w:rsid w:val="00DC5D38"/>
    <w:rsid w:val="00DC7112"/>
    <w:rsid w:val="00DC7A5E"/>
    <w:rsid w:val="00DC7C25"/>
    <w:rsid w:val="00DD0521"/>
    <w:rsid w:val="00DD19B8"/>
    <w:rsid w:val="00DD2C84"/>
    <w:rsid w:val="00DD2C91"/>
    <w:rsid w:val="00DD3CC7"/>
    <w:rsid w:val="00DD5F94"/>
    <w:rsid w:val="00DD6522"/>
    <w:rsid w:val="00DD6DCE"/>
    <w:rsid w:val="00DD7AF6"/>
    <w:rsid w:val="00DE07C7"/>
    <w:rsid w:val="00DE163C"/>
    <w:rsid w:val="00DE1BB5"/>
    <w:rsid w:val="00DE212D"/>
    <w:rsid w:val="00DE250B"/>
    <w:rsid w:val="00DE2CA3"/>
    <w:rsid w:val="00DE310C"/>
    <w:rsid w:val="00DE3301"/>
    <w:rsid w:val="00DE3A96"/>
    <w:rsid w:val="00DE453C"/>
    <w:rsid w:val="00DE56D7"/>
    <w:rsid w:val="00DE5C0E"/>
    <w:rsid w:val="00DE6531"/>
    <w:rsid w:val="00DE699D"/>
    <w:rsid w:val="00DE6C0C"/>
    <w:rsid w:val="00DE79E7"/>
    <w:rsid w:val="00DF0C3B"/>
    <w:rsid w:val="00DF178F"/>
    <w:rsid w:val="00DF243D"/>
    <w:rsid w:val="00DF2919"/>
    <w:rsid w:val="00DF421F"/>
    <w:rsid w:val="00DF4AF8"/>
    <w:rsid w:val="00DF4E87"/>
    <w:rsid w:val="00DF518E"/>
    <w:rsid w:val="00DF5937"/>
    <w:rsid w:val="00DF6A0A"/>
    <w:rsid w:val="00DF6B8B"/>
    <w:rsid w:val="00DF6BD6"/>
    <w:rsid w:val="00DF7106"/>
    <w:rsid w:val="00DF7A6C"/>
    <w:rsid w:val="00DF7B2A"/>
    <w:rsid w:val="00DF7C61"/>
    <w:rsid w:val="00E004D7"/>
    <w:rsid w:val="00E0162B"/>
    <w:rsid w:val="00E02185"/>
    <w:rsid w:val="00E02829"/>
    <w:rsid w:val="00E03981"/>
    <w:rsid w:val="00E041EB"/>
    <w:rsid w:val="00E06022"/>
    <w:rsid w:val="00E10E7B"/>
    <w:rsid w:val="00E11460"/>
    <w:rsid w:val="00E125E6"/>
    <w:rsid w:val="00E14D92"/>
    <w:rsid w:val="00E158F7"/>
    <w:rsid w:val="00E15B7B"/>
    <w:rsid w:val="00E168D4"/>
    <w:rsid w:val="00E16A07"/>
    <w:rsid w:val="00E171EC"/>
    <w:rsid w:val="00E17731"/>
    <w:rsid w:val="00E17899"/>
    <w:rsid w:val="00E201C2"/>
    <w:rsid w:val="00E209EC"/>
    <w:rsid w:val="00E22076"/>
    <w:rsid w:val="00E22373"/>
    <w:rsid w:val="00E229B9"/>
    <w:rsid w:val="00E23222"/>
    <w:rsid w:val="00E2407E"/>
    <w:rsid w:val="00E2572A"/>
    <w:rsid w:val="00E259D0"/>
    <w:rsid w:val="00E2745D"/>
    <w:rsid w:val="00E27C8B"/>
    <w:rsid w:val="00E27E5A"/>
    <w:rsid w:val="00E3030F"/>
    <w:rsid w:val="00E30625"/>
    <w:rsid w:val="00E30796"/>
    <w:rsid w:val="00E30ACD"/>
    <w:rsid w:val="00E31184"/>
    <w:rsid w:val="00E313A7"/>
    <w:rsid w:val="00E31A94"/>
    <w:rsid w:val="00E31E69"/>
    <w:rsid w:val="00E32154"/>
    <w:rsid w:val="00E35827"/>
    <w:rsid w:val="00E358E5"/>
    <w:rsid w:val="00E363D9"/>
    <w:rsid w:val="00E36BB4"/>
    <w:rsid w:val="00E40152"/>
    <w:rsid w:val="00E40D14"/>
    <w:rsid w:val="00E41E9B"/>
    <w:rsid w:val="00E42427"/>
    <w:rsid w:val="00E42E07"/>
    <w:rsid w:val="00E43043"/>
    <w:rsid w:val="00E445A8"/>
    <w:rsid w:val="00E45E8B"/>
    <w:rsid w:val="00E46772"/>
    <w:rsid w:val="00E468D7"/>
    <w:rsid w:val="00E47C97"/>
    <w:rsid w:val="00E5067B"/>
    <w:rsid w:val="00E50E95"/>
    <w:rsid w:val="00E52D27"/>
    <w:rsid w:val="00E539D3"/>
    <w:rsid w:val="00E5496E"/>
    <w:rsid w:val="00E56FAE"/>
    <w:rsid w:val="00E57185"/>
    <w:rsid w:val="00E5723A"/>
    <w:rsid w:val="00E57B4B"/>
    <w:rsid w:val="00E57F9A"/>
    <w:rsid w:val="00E60A13"/>
    <w:rsid w:val="00E61938"/>
    <w:rsid w:val="00E6288F"/>
    <w:rsid w:val="00E628CE"/>
    <w:rsid w:val="00E639A9"/>
    <w:rsid w:val="00E63BDC"/>
    <w:rsid w:val="00E64754"/>
    <w:rsid w:val="00E657A7"/>
    <w:rsid w:val="00E720F0"/>
    <w:rsid w:val="00E72257"/>
    <w:rsid w:val="00E729C5"/>
    <w:rsid w:val="00E72E01"/>
    <w:rsid w:val="00E72FA6"/>
    <w:rsid w:val="00E73048"/>
    <w:rsid w:val="00E7337B"/>
    <w:rsid w:val="00E73982"/>
    <w:rsid w:val="00E75851"/>
    <w:rsid w:val="00E7620D"/>
    <w:rsid w:val="00E800B9"/>
    <w:rsid w:val="00E8031E"/>
    <w:rsid w:val="00E81BEB"/>
    <w:rsid w:val="00E82803"/>
    <w:rsid w:val="00E82AD3"/>
    <w:rsid w:val="00E82DB1"/>
    <w:rsid w:val="00E83725"/>
    <w:rsid w:val="00E84693"/>
    <w:rsid w:val="00E84C6E"/>
    <w:rsid w:val="00E85425"/>
    <w:rsid w:val="00E8563D"/>
    <w:rsid w:val="00E901BB"/>
    <w:rsid w:val="00E9161D"/>
    <w:rsid w:val="00E9195E"/>
    <w:rsid w:val="00E91E15"/>
    <w:rsid w:val="00E92A2A"/>
    <w:rsid w:val="00E94E25"/>
    <w:rsid w:val="00E957B3"/>
    <w:rsid w:val="00E95BC3"/>
    <w:rsid w:val="00E95DE1"/>
    <w:rsid w:val="00E96EBE"/>
    <w:rsid w:val="00E9744E"/>
    <w:rsid w:val="00E978AD"/>
    <w:rsid w:val="00EA0EE5"/>
    <w:rsid w:val="00EA12EE"/>
    <w:rsid w:val="00EA1C9E"/>
    <w:rsid w:val="00EA339B"/>
    <w:rsid w:val="00EA3A56"/>
    <w:rsid w:val="00EA3DB6"/>
    <w:rsid w:val="00EA511C"/>
    <w:rsid w:val="00EA5E6C"/>
    <w:rsid w:val="00EA6A55"/>
    <w:rsid w:val="00EB007D"/>
    <w:rsid w:val="00EB0F0B"/>
    <w:rsid w:val="00EB11F1"/>
    <w:rsid w:val="00EB24F6"/>
    <w:rsid w:val="00EB2549"/>
    <w:rsid w:val="00EB2645"/>
    <w:rsid w:val="00EB2D9C"/>
    <w:rsid w:val="00EB32AF"/>
    <w:rsid w:val="00EB3307"/>
    <w:rsid w:val="00EB3997"/>
    <w:rsid w:val="00EB473E"/>
    <w:rsid w:val="00EB4928"/>
    <w:rsid w:val="00EB571C"/>
    <w:rsid w:val="00EB5722"/>
    <w:rsid w:val="00EB5A3C"/>
    <w:rsid w:val="00EB5C9D"/>
    <w:rsid w:val="00EC0C4C"/>
    <w:rsid w:val="00EC1AC4"/>
    <w:rsid w:val="00EC1CEB"/>
    <w:rsid w:val="00EC1E56"/>
    <w:rsid w:val="00EC287A"/>
    <w:rsid w:val="00EC317B"/>
    <w:rsid w:val="00EC38AB"/>
    <w:rsid w:val="00EC491A"/>
    <w:rsid w:val="00EC5185"/>
    <w:rsid w:val="00EC5A66"/>
    <w:rsid w:val="00EC6030"/>
    <w:rsid w:val="00EC61FF"/>
    <w:rsid w:val="00EC683E"/>
    <w:rsid w:val="00EC7305"/>
    <w:rsid w:val="00EC73E3"/>
    <w:rsid w:val="00EC7950"/>
    <w:rsid w:val="00EC7BBA"/>
    <w:rsid w:val="00ED0075"/>
    <w:rsid w:val="00ED00FC"/>
    <w:rsid w:val="00ED020F"/>
    <w:rsid w:val="00ED125B"/>
    <w:rsid w:val="00ED32E2"/>
    <w:rsid w:val="00ED3E34"/>
    <w:rsid w:val="00ED3EC1"/>
    <w:rsid w:val="00ED522B"/>
    <w:rsid w:val="00ED54F9"/>
    <w:rsid w:val="00ED5F75"/>
    <w:rsid w:val="00ED6511"/>
    <w:rsid w:val="00ED72CF"/>
    <w:rsid w:val="00EE0132"/>
    <w:rsid w:val="00EE0A48"/>
    <w:rsid w:val="00EE1805"/>
    <w:rsid w:val="00EE1AA4"/>
    <w:rsid w:val="00EE1AB0"/>
    <w:rsid w:val="00EE2E11"/>
    <w:rsid w:val="00EE33AD"/>
    <w:rsid w:val="00EE34C3"/>
    <w:rsid w:val="00EE3D9E"/>
    <w:rsid w:val="00EE3DFB"/>
    <w:rsid w:val="00EE527F"/>
    <w:rsid w:val="00EE6BBA"/>
    <w:rsid w:val="00EE7FD2"/>
    <w:rsid w:val="00EF0314"/>
    <w:rsid w:val="00EF0473"/>
    <w:rsid w:val="00EF09A4"/>
    <w:rsid w:val="00EF0F8E"/>
    <w:rsid w:val="00EF2174"/>
    <w:rsid w:val="00EF2360"/>
    <w:rsid w:val="00EF2819"/>
    <w:rsid w:val="00EF53EA"/>
    <w:rsid w:val="00EF726B"/>
    <w:rsid w:val="00F001F8"/>
    <w:rsid w:val="00F002E5"/>
    <w:rsid w:val="00F00997"/>
    <w:rsid w:val="00F009F6"/>
    <w:rsid w:val="00F02616"/>
    <w:rsid w:val="00F02F84"/>
    <w:rsid w:val="00F0324E"/>
    <w:rsid w:val="00F041AD"/>
    <w:rsid w:val="00F04891"/>
    <w:rsid w:val="00F04E7A"/>
    <w:rsid w:val="00F05291"/>
    <w:rsid w:val="00F05C52"/>
    <w:rsid w:val="00F06892"/>
    <w:rsid w:val="00F06A2F"/>
    <w:rsid w:val="00F075E1"/>
    <w:rsid w:val="00F07AFD"/>
    <w:rsid w:val="00F10461"/>
    <w:rsid w:val="00F1156A"/>
    <w:rsid w:val="00F119F5"/>
    <w:rsid w:val="00F129D8"/>
    <w:rsid w:val="00F12E67"/>
    <w:rsid w:val="00F12FCB"/>
    <w:rsid w:val="00F138E2"/>
    <w:rsid w:val="00F1442F"/>
    <w:rsid w:val="00F1451E"/>
    <w:rsid w:val="00F14AED"/>
    <w:rsid w:val="00F14BE5"/>
    <w:rsid w:val="00F14DC2"/>
    <w:rsid w:val="00F14FE2"/>
    <w:rsid w:val="00F15754"/>
    <w:rsid w:val="00F15B96"/>
    <w:rsid w:val="00F16350"/>
    <w:rsid w:val="00F16C4B"/>
    <w:rsid w:val="00F16C67"/>
    <w:rsid w:val="00F176E1"/>
    <w:rsid w:val="00F17F8C"/>
    <w:rsid w:val="00F20077"/>
    <w:rsid w:val="00F20A70"/>
    <w:rsid w:val="00F218B4"/>
    <w:rsid w:val="00F21A34"/>
    <w:rsid w:val="00F227BE"/>
    <w:rsid w:val="00F22B78"/>
    <w:rsid w:val="00F23C76"/>
    <w:rsid w:val="00F242A8"/>
    <w:rsid w:val="00F2433B"/>
    <w:rsid w:val="00F2497C"/>
    <w:rsid w:val="00F25426"/>
    <w:rsid w:val="00F26085"/>
    <w:rsid w:val="00F274BE"/>
    <w:rsid w:val="00F274F1"/>
    <w:rsid w:val="00F27510"/>
    <w:rsid w:val="00F27598"/>
    <w:rsid w:val="00F27A29"/>
    <w:rsid w:val="00F27A2E"/>
    <w:rsid w:val="00F27F4D"/>
    <w:rsid w:val="00F31F70"/>
    <w:rsid w:val="00F33569"/>
    <w:rsid w:val="00F338F3"/>
    <w:rsid w:val="00F33A13"/>
    <w:rsid w:val="00F34A00"/>
    <w:rsid w:val="00F35165"/>
    <w:rsid w:val="00F35C22"/>
    <w:rsid w:val="00F35CC9"/>
    <w:rsid w:val="00F35CEE"/>
    <w:rsid w:val="00F3618E"/>
    <w:rsid w:val="00F371EA"/>
    <w:rsid w:val="00F372D1"/>
    <w:rsid w:val="00F40232"/>
    <w:rsid w:val="00F406C5"/>
    <w:rsid w:val="00F415F8"/>
    <w:rsid w:val="00F41BDB"/>
    <w:rsid w:val="00F41F8D"/>
    <w:rsid w:val="00F42C04"/>
    <w:rsid w:val="00F42EAC"/>
    <w:rsid w:val="00F4358F"/>
    <w:rsid w:val="00F43A90"/>
    <w:rsid w:val="00F44F64"/>
    <w:rsid w:val="00F45808"/>
    <w:rsid w:val="00F45AC3"/>
    <w:rsid w:val="00F47088"/>
    <w:rsid w:val="00F478AB"/>
    <w:rsid w:val="00F47985"/>
    <w:rsid w:val="00F47994"/>
    <w:rsid w:val="00F47B1A"/>
    <w:rsid w:val="00F50362"/>
    <w:rsid w:val="00F5048A"/>
    <w:rsid w:val="00F50793"/>
    <w:rsid w:val="00F50A24"/>
    <w:rsid w:val="00F50E5B"/>
    <w:rsid w:val="00F5100A"/>
    <w:rsid w:val="00F524A8"/>
    <w:rsid w:val="00F52765"/>
    <w:rsid w:val="00F52C52"/>
    <w:rsid w:val="00F54036"/>
    <w:rsid w:val="00F54F3E"/>
    <w:rsid w:val="00F560EA"/>
    <w:rsid w:val="00F56320"/>
    <w:rsid w:val="00F56D52"/>
    <w:rsid w:val="00F579C7"/>
    <w:rsid w:val="00F6084F"/>
    <w:rsid w:val="00F6139A"/>
    <w:rsid w:val="00F62BC5"/>
    <w:rsid w:val="00F62DA7"/>
    <w:rsid w:val="00F6310B"/>
    <w:rsid w:val="00F63675"/>
    <w:rsid w:val="00F64C41"/>
    <w:rsid w:val="00F65098"/>
    <w:rsid w:val="00F65815"/>
    <w:rsid w:val="00F66053"/>
    <w:rsid w:val="00F660B8"/>
    <w:rsid w:val="00F6759C"/>
    <w:rsid w:val="00F676E8"/>
    <w:rsid w:val="00F67CC3"/>
    <w:rsid w:val="00F70AD0"/>
    <w:rsid w:val="00F718E0"/>
    <w:rsid w:val="00F71AF1"/>
    <w:rsid w:val="00F71DC2"/>
    <w:rsid w:val="00F729A7"/>
    <w:rsid w:val="00F72D95"/>
    <w:rsid w:val="00F72E56"/>
    <w:rsid w:val="00F73AB3"/>
    <w:rsid w:val="00F73E63"/>
    <w:rsid w:val="00F74424"/>
    <w:rsid w:val="00F748A7"/>
    <w:rsid w:val="00F74B6E"/>
    <w:rsid w:val="00F75885"/>
    <w:rsid w:val="00F765B5"/>
    <w:rsid w:val="00F76B8A"/>
    <w:rsid w:val="00F77245"/>
    <w:rsid w:val="00F77521"/>
    <w:rsid w:val="00F77663"/>
    <w:rsid w:val="00F776FA"/>
    <w:rsid w:val="00F779E3"/>
    <w:rsid w:val="00F77B17"/>
    <w:rsid w:val="00F803D4"/>
    <w:rsid w:val="00F816B3"/>
    <w:rsid w:val="00F81C9A"/>
    <w:rsid w:val="00F82177"/>
    <w:rsid w:val="00F823F7"/>
    <w:rsid w:val="00F826A0"/>
    <w:rsid w:val="00F8292D"/>
    <w:rsid w:val="00F82ABA"/>
    <w:rsid w:val="00F82D27"/>
    <w:rsid w:val="00F836A7"/>
    <w:rsid w:val="00F83B23"/>
    <w:rsid w:val="00F84138"/>
    <w:rsid w:val="00F845C6"/>
    <w:rsid w:val="00F849D1"/>
    <w:rsid w:val="00F855C9"/>
    <w:rsid w:val="00F856EB"/>
    <w:rsid w:val="00F8575D"/>
    <w:rsid w:val="00F85E54"/>
    <w:rsid w:val="00F8647C"/>
    <w:rsid w:val="00F86ABD"/>
    <w:rsid w:val="00F908C8"/>
    <w:rsid w:val="00F90D76"/>
    <w:rsid w:val="00F92927"/>
    <w:rsid w:val="00F94268"/>
    <w:rsid w:val="00F94370"/>
    <w:rsid w:val="00F94708"/>
    <w:rsid w:val="00F94C5D"/>
    <w:rsid w:val="00F957AB"/>
    <w:rsid w:val="00F9585B"/>
    <w:rsid w:val="00F96470"/>
    <w:rsid w:val="00F964BF"/>
    <w:rsid w:val="00F96900"/>
    <w:rsid w:val="00F96971"/>
    <w:rsid w:val="00F96AD4"/>
    <w:rsid w:val="00F971D8"/>
    <w:rsid w:val="00F97831"/>
    <w:rsid w:val="00F97E1D"/>
    <w:rsid w:val="00FA1785"/>
    <w:rsid w:val="00FA1991"/>
    <w:rsid w:val="00FA3398"/>
    <w:rsid w:val="00FA5071"/>
    <w:rsid w:val="00FA5812"/>
    <w:rsid w:val="00FA5D71"/>
    <w:rsid w:val="00FA61C5"/>
    <w:rsid w:val="00FA6256"/>
    <w:rsid w:val="00FA68BD"/>
    <w:rsid w:val="00FA7211"/>
    <w:rsid w:val="00FA76D4"/>
    <w:rsid w:val="00FA7D1E"/>
    <w:rsid w:val="00FB0722"/>
    <w:rsid w:val="00FB09D5"/>
    <w:rsid w:val="00FB17DC"/>
    <w:rsid w:val="00FB1E43"/>
    <w:rsid w:val="00FB1E7E"/>
    <w:rsid w:val="00FB2D2C"/>
    <w:rsid w:val="00FB2DA8"/>
    <w:rsid w:val="00FB308B"/>
    <w:rsid w:val="00FB3CF8"/>
    <w:rsid w:val="00FB42ED"/>
    <w:rsid w:val="00FB511D"/>
    <w:rsid w:val="00FB7FD4"/>
    <w:rsid w:val="00FC1180"/>
    <w:rsid w:val="00FC14BB"/>
    <w:rsid w:val="00FC16F7"/>
    <w:rsid w:val="00FC3096"/>
    <w:rsid w:val="00FC48CA"/>
    <w:rsid w:val="00FC65E5"/>
    <w:rsid w:val="00FC7CE7"/>
    <w:rsid w:val="00FD123A"/>
    <w:rsid w:val="00FD17FD"/>
    <w:rsid w:val="00FD222D"/>
    <w:rsid w:val="00FD296C"/>
    <w:rsid w:val="00FD2ACF"/>
    <w:rsid w:val="00FD2AFD"/>
    <w:rsid w:val="00FD2F0C"/>
    <w:rsid w:val="00FD3145"/>
    <w:rsid w:val="00FD340B"/>
    <w:rsid w:val="00FD5515"/>
    <w:rsid w:val="00FD5727"/>
    <w:rsid w:val="00FD57B5"/>
    <w:rsid w:val="00FD583D"/>
    <w:rsid w:val="00FD6215"/>
    <w:rsid w:val="00FD64FF"/>
    <w:rsid w:val="00FD65F0"/>
    <w:rsid w:val="00FD6EFA"/>
    <w:rsid w:val="00FD743A"/>
    <w:rsid w:val="00FE00A0"/>
    <w:rsid w:val="00FE07AB"/>
    <w:rsid w:val="00FE09B1"/>
    <w:rsid w:val="00FE1382"/>
    <w:rsid w:val="00FE1814"/>
    <w:rsid w:val="00FE1ACC"/>
    <w:rsid w:val="00FE1B98"/>
    <w:rsid w:val="00FE1ED4"/>
    <w:rsid w:val="00FE3025"/>
    <w:rsid w:val="00FE36A8"/>
    <w:rsid w:val="00FE36D6"/>
    <w:rsid w:val="00FE4826"/>
    <w:rsid w:val="00FE7405"/>
    <w:rsid w:val="00FE7A3D"/>
    <w:rsid w:val="00FF00BB"/>
    <w:rsid w:val="00FF0E11"/>
    <w:rsid w:val="00FF2FFA"/>
    <w:rsid w:val="00FF3D9B"/>
    <w:rsid w:val="00FF5C10"/>
    <w:rsid w:val="00FF6545"/>
    <w:rsid w:val="00FF6F49"/>
    <w:rsid w:val="00FF7361"/>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36773"/>
  <w15:chartTrackingRefBased/>
  <w15:docId w15:val="{07FB5D7B-9385-4F83-98EA-0CDCAC105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C8A"/>
  </w:style>
  <w:style w:type="paragraph" w:styleId="Heading1">
    <w:name w:val="heading 1"/>
    <w:basedOn w:val="Normal"/>
    <w:next w:val="Normal"/>
    <w:link w:val="Heading1Char"/>
    <w:uiPriority w:val="9"/>
    <w:qFormat/>
    <w:rsid w:val="00821C8A"/>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821C8A"/>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821C8A"/>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821C8A"/>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821C8A"/>
    <w:pPr>
      <w:keepNext/>
      <w:keepLines/>
      <w:numPr>
        <w:ilvl w:val="4"/>
        <w:numId w:val="1"/>
      </w:numPr>
      <w:spacing w:before="200" w:after="0"/>
      <w:outlineLvl w:val="4"/>
    </w:pPr>
    <w:rPr>
      <w:rFonts w:asciiTheme="majorHAnsi" w:eastAsiaTheme="majorEastAsia" w:hAnsiTheme="majorHAnsi" w:cstheme="majorBidi"/>
      <w:color w:val="2A231F" w:themeColor="text2" w:themeShade="BF"/>
    </w:rPr>
  </w:style>
  <w:style w:type="paragraph" w:styleId="Heading6">
    <w:name w:val="heading 6"/>
    <w:basedOn w:val="Normal"/>
    <w:next w:val="Normal"/>
    <w:link w:val="Heading6Char"/>
    <w:uiPriority w:val="9"/>
    <w:semiHidden/>
    <w:unhideWhenUsed/>
    <w:qFormat/>
    <w:rsid w:val="00821C8A"/>
    <w:pPr>
      <w:keepNext/>
      <w:keepLines/>
      <w:numPr>
        <w:ilvl w:val="5"/>
        <w:numId w:val="1"/>
      </w:numPr>
      <w:spacing w:before="200" w:after="0"/>
      <w:outlineLvl w:val="5"/>
    </w:pPr>
    <w:rPr>
      <w:rFonts w:asciiTheme="majorHAnsi" w:eastAsiaTheme="majorEastAsia" w:hAnsiTheme="majorHAnsi" w:cstheme="majorBidi"/>
      <w:i/>
      <w:iCs/>
      <w:color w:val="2A231F" w:themeColor="text2" w:themeShade="BF"/>
    </w:rPr>
  </w:style>
  <w:style w:type="paragraph" w:styleId="Heading7">
    <w:name w:val="heading 7"/>
    <w:basedOn w:val="Normal"/>
    <w:next w:val="Normal"/>
    <w:link w:val="Heading7Char"/>
    <w:uiPriority w:val="9"/>
    <w:semiHidden/>
    <w:unhideWhenUsed/>
    <w:qFormat/>
    <w:rsid w:val="00821C8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21C8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21C8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41AD"/>
    <w:pPr>
      <w:ind w:left="720"/>
      <w:contextualSpacing/>
    </w:pPr>
  </w:style>
  <w:style w:type="character" w:customStyle="1" w:styleId="Heading2Char">
    <w:name w:val="Heading 2 Char"/>
    <w:basedOn w:val="DefaultParagraphFont"/>
    <w:link w:val="Heading2"/>
    <w:uiPriority w:val="9"/>
    <w:rsid w:val="00821C8A"/>
    <w:rPr>
      <w:rFonts w:asciiTheme="majorHAnsi" w:eastAsiaTheme="majorEastAsia" w:hAnsiTheme="majorHAnsi" w:cstheme="majorBidi"/>
      <w:b/>
      <w:bCs/>
      <w:smallCaps/>
      <w:color w:val="000000" w:themeColor="text1"/>
      <w:sz w:val="28"/>
      <w:szCs w:val="28"/>
    </w:rPr>
  </w:style>
  <w:style w:type="character" w:styleId="Hyperlink">
    <w:name w:val="Hyperlink"/>
    <w:basedOn w:val="DefaultParagraphFont"/>
    <w:uiPriority w:val="99"/>
    <w:unhideWhenUsed/>
    <w:rsid w:val="00E041EB"/>
    <w:rPr>
      <w:color w:val="2998E3" w:themeColor="hyperlink"/>
      <w:u w:val="single"/>
    </w:rPr>
  </w:style>
  <w:style w:type="character" w:styleId="UnresolvedMention">
    <w:name w:val="Unresolved Mention"/>
    <w:basedOn w:val="DefaultParagraphFont"/>
    <w:uiPriority w:val="99"/>
    <w:semiHidden/>
    <w:unhideWhenUsed/>
    <w:rsid w:val="00E041EB"/>
    <w:rPr>
      <w:color w:val="605E5C"/>
      <w:shd w:val="clear" w:color="auto" w:fill="E1DFDD"/>
    </w:rPr>
  </w:style>
  <w:style w:type="character" w:customStyle="1" w:styleId="Heading1Char">
    <w:name w:val="Heading 1 Char"/>
    <w:basedOn w:val="DefaultParagraphFont"/>
    <w:link w:val="Heading1"/>
    <w:uiPriority w:val="9"/>
    <w:rsid w:val="00821C8A"/>
    <w:rPr>
      <w:rFonts w:asciiTheme="majorHAnsi" w:eastAsiaTheme="majorEastAsia" w:hAnsiTheme="majorHAnsi" w:cstheme="majorBidi"/>
      <w:b/>
      <w:bCs/>
      <w:smallCaps/>
      <w:color w:val="000000" w:themeColor="text1"/>
      <w:sz w:val="36"/>
      <w:szCs w:val="36"/>
    </w:rPr>
  </w:style>
  <w:style w:type="character" w:customStyle="1" w:styleId="Heading3Char">
    <w:name w:val="Heading 3 Char"/>
    <w:basedOn w:val="DefaultParagraphFont"/>
    <w:link w:val="Heading3"/>
    <w:uiPriority w:val="9"/>
    <w:rsid w:val="00821C8A"/>
    <w:rPr>
      <w:rFonts w:asciiTheme="majorHAnsi" w:eastAsiaTheme="majorEastAsia" w:hAnsiTheme="majorHAnsi" w:cstheme="majorBidi"/>
      <w:b/>
      <w:bCs/>
      <w:color w:val="000000" w:themeColor="text1"/>
    </w:rPr>
  </w:style>
  <w:style w:type="paragraph" w:styleId="Bibliography">
    <w:name w:val="Bibliography"/>
    <w:basedOn w:val="Normal"/>
    <w:next w:val="Normal"/>
    <w:uiPriority w:val="37"/>
    <w:unhideWhenUsed/>
    <w:rsid w:val="004839C3"/>
  </w:style>
  <w:style w:type="character" w:customStyle="1" w:styleId="Heading4Char">
    <w:name w:val="Heading 4 Char"/>
    <w:basedOn w:val="DefaultParagraphFont"/>
    <w:link w:val="Heading4"/>
    <w:uiPriority w:val="9"/>
    <w:semiHidden/>
    <w:rsid w:val="00821C8A"/>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821C8A"/>
    <w:rPr>
      <w:rFonts w:asciiTheme="majorHAnsi" w:eastAsiaTheme="majorEastAsia" w:hAnsiTheme="majorHAnsi" w:cstheme="majorBidi"/>
      <w:color w:val="2A231F" w:themeColor="text2" w:themeShade="BF"/>
    </w:rPr>
  </w:style>
  <w:style w:type="character" w:customStyle="1" w:styleId="Heading6Char">
    <w:name w:val="Heading 6 Char"/>
    <w:basedOn w:val="DefaultParagraphFont"/>
    <w:link w:val="Heading6"/>
    <w:uiPriority w:val="9"/>
    <w:semiHidden/>
    <w:rsid w:val="00821C8A"/>
    <w:rPr>
      <w:rFonts w:asciiTheme="majorHAnsi" w:eastAsiaTheme="majorEastAsia" w:hAnsiTheme="majorHAnsi" w:cstheme="majorBidi"/>
      <w:i/>
      <w:iCs/>
      <w:color w:val="2A231F" w:themeColor="text2" w:themeShade="BF"/>
    </w:rPr>
  </w:style>
  <w:style w:type="character" w:customStyle="1" w:styleId="Heading7Char">
    <w:name w:val="Heading 7 Char"/>
    <w:basedOn w:val="DefaultParagraphFont"/>
    <w:link w:val="Heading7"/>
    <w:uiPriority w:val="9"/>
    <w:semiHidden/>
    <w:rsid w:val="00821C8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21C8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21C8A"/>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821C8A"/>
    <w:pPr>
      <w:spacing w:after="200" w:line="240" w:lineRule="auto"/>
    </w:pPr>
    <w:rPr>
      <w:i/>
      <w:iCs/>
      <w:color w:val="39302A" w:themeColor="text2"/>
      <w:sz w:val="18"/>
      <w:szCs w:val="18"/>
    </w:rPr>
  </w:style>
  <w:style w:type="paragraph" w:styleId="Title">
    <w:name w:val="Title"/>
    <w:basedOn w:val="Normal"/>
    <w:next w:val="Normal"/>
    <w:link w:val="TitleChar"/>
    <w:uiPriority w:val="10"/>
    <w:qFormat/>
    <w:rsid w:val="00821C8A"/>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821C8A"/>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821C8A"/>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821C8A"/>
    <w:rPr>
      <w:color w:val="5A5A5A" w:themeColor="text1" w:themeTint="A5"/>
      <w:spacing w:val="10"/>
    </w:rPr>
  </w:style>
  <w:style w:type="character" w:styleId="Strong">
    <w:name w:val="Strong"/>
    <w:basedOn w:val="DefaultParagraphFont"/>
    <w:uiPriority w:val="22"/>
    <w:qFormat/>
    <w:rsid w:val="00821C8A"/>
    <w:rPr>
      <w:b/>
      <w:bCs/>
      <w:color w:val="000000" w:themeColor="text1"/>
    </w:rPr>
  </w:style>
  <w:style w:type="character" w:styleId="Emphasis">
    <w:name w:val="Emphasis"/>
    <w:basedOn w:val="DefaultParagraphFont"/>
    <w:uiPriority w:val="20"/>
    <w:qFormat/>
    <w:rsid w:val="00821C8A"/>
    <w:rPr>
      <w:i/>
      <w:iCs/>
      <w:color w:val="auto"/>
    </w:rPr>
  </w:style>
  <w:style w:type="paragraph" w:styleId="NoSpacing">
    <w:name w:val="No Spacing"/>
    <w:link w:val="NoSpacingChar"/>
    <w:uiPriority w:val="1"/>
    <w:qFormat/>
    <w:rsid w:val="00821C8A"/>
    <w:pPr>
      <w:spacing w:after="0" w:line="240" w:lineRule="auto"/>
    </w:pPr>
  </w:style>
  <w:style w:type="paragraph" w:styleId="Quote">
    <w:name w:val="Quote"/>
    <w:basedOn w:val="Normal"/>
    <w:next w:val="Normal"/>
    <w:link w:val="QuoteChar"/>
    <w:uiPriority w:val="29"/>
    <w:qFormat/>
    <w:rsid w:val="00821C8A"/>
    <w:pPr>
      <w:spacing w:before="160"/>
      <w:ind w:left="720" w:right="720"/>
    </w:pPr>
    <w:rPr>
      <w:i/>
      <w:iCs/>
      <w:color w:val="000000" w:themeColor="text1"/>
    </w:rPr>
  </w:style>
  <w:style w:type="character" w:customStyle="1" w:styleId="QuoteChar">
    <w:name w:val="Quote Char"/>
    <w:basedOn w:val="DefaultParagraphFont"/>
    <w:link w:val="Quote"/>
    <w:uiPriority w:val="29"/>
    <w:rsid w:val="00821C8A"/>
    <w:rPr>
      <w:i/>
      <w:iCs/>
      <w:color w:val="000000" w:themeColor="text1"/>
    </w:rPr>
  </w:style>
  <w:style w:type="paragraph" w:styleId="IntenseQuote">
    <w:name w:val="Intense Quote"/>
    <w:basedOn w:val="Normal"/>
    <w:next w:val="Normal"/>
    <w:link w:val="IntenseQuoteChar"/>
    <w:uiPriority w:val="30"/>
    <w:qFormat/>
    <w:rsid w:val="00821C8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821C8A"/>
    <w:rPr>
      <w:color w:val="000000" w:themeColor="text1"/>
      <w:shd w:val="clear" w:color="auto" w:fill="F2F2F2" w:themeFill="background1" w:themeFillShade="F2"/>
    </w:rPr>
  </w:style>
  <w:style w:type="character" w:styleId="SubtleEmphasis">
    <w:name w:val="Subtle Emphasis"/>
    <w:basedOn w:val="DefaultParagraphFont"/>
    <w:uiPriority w:val="19"/>
    <w:qFormat/>
    <w:rsid w:val="00821C8A"/>
    <w:rPr>
      <w:i/>
      <w:iCs/>
      <w:color w:val="404040" w:themeColor="text1" w:themeTint="BF"/>
    </w:rPr>
  </w:style>
  <w:style w:type="character" w:styleId="IntenseEmphasis">
    <w:name w:val="Intense Emphasis"/>
    <w:basedOn w:val="DefaultParagraphFont"/>
    <w:uiPriority w:val="21"/>
    <w:qFormat/>
    <w:rsid w:val="00821C8A"/>
    <w:rPr>
      <w:b/>
      <w:bCs/>
      <w:i/>
      <w:iCs/>
      <w:caps/>
    </w:rPr>
  </w:style>
  <w:style w:type="character" w:styleId="SubtleReference">
    <w:name w:val="Subtle Reference"/>
    <w:basedOn w:val="DefaultParagraphFont"/>
    <w:uiPriority w:val="31"/>
    <w:qFormat/>
    <w:rsid w:val="00821C8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21C8A"/>
    <w:rPr>
      <w:b/>
      <w:bCs/>
      <w:smallCaps/>
      <w:u w:val="single"/>
    </w:rPr>
  </w:style>
  <w:style w:type="character" w:styleId="BookTitle">
    <w:name w:val="Book Title"/>
    <w:basedOn w:val="DefaultParagraphFont"/>
    <w:uiPriority w:val="33"/>
    <w:qFormat/>
    <w:rsid w:val="00821C8A"/>
    <w:rPr>
      <w:b w:val="0"/>
      <w:bCs w:val="0"/>
      <w:smallCaps/>
      <w:spacing w:val="5"/>
    </w:rPr>
  </w:style>
  <w:style w:type="paragraph" w:styleId="TOCHeading">
    <w:name w:val="TOC Heading"/>
    <w:basedOn w:val="Heading1"/>
    <w:next w:val="Normal"/>
    <w:uiPriority w:val="39"/>
    <w:unhideWhenUsed/>
    <w:qFormat/>
    <w:rsid w:val="00821C8A"/>
    <w:pPr>
      <w:outlineLvl w:val="9"/>
    </w:pPr>
  </w:style>
  <w:style w:type="paragraph" w:styleId="FootnoteText">
    <w:name w:val="footnote text"/>
    <w:basedOn w:val="Normal"/>
    <w:link w:val="FootnoteTextChar"/>
    <w:uiPriority w:val="99"/>
    <w:semiHidden/>
    <w:unhideWhenUsed/>
    <w:rsid w:val="001B437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B4370"/>
    <w:rPr>
      <w:sz w:val="20"/>
      <w:szCs w:val="20"/>
    </w:rPr>
  </w:style>
  <w:style w:type="character" w:styleId="FootnoteReference">
    <w:name w:val="footnote reference"/>
    <w:basedOn w:val="DefaultParagraphFont"/>
    <w:uiPriority w:val="99"/>
    <w:semiHidden/>
    <w:unhideWhenUsed/>
    <w:rsid w:val="001B4370"/>
    <w:rPr>
      <w:vertAlign w:val="superscript"/>
    </w:rPr>
  </w:style>
  <w:style w:type="paragraph" w:styleId="NormalWeb">
    <w:name w:val="Normal (Web)"/>
    <w:basedOn w:val="Normal"/>
    <w:uiPriority w:val="99"/>
    <w:unhideWhenUsed/>
    <w:rsid w:val="00C52CCD"/>
    <w:pPr>
      <w:spacing w:before="100" w:beforeAutospacing="1" w:after="100" w:afterAutospacing="1" w:line="240" w:lineRule="auto"/>
    </w:pPr>
    <w:rPr>
      <w:rFonts w:ascii="Times New Roman" w:eastAsia="Times New Roman" w:hAnsi="Times New Roman" w:cs="Times New Roman"/>
      <w:sz w:val="24"/>
      <w:szCs w:val="24"/>
      <w:lang w:eastAsia="en-NL"/>
    </w:rPr>
  </w:style>
  <w:style w:type="character" w:customStyle="1" w:styleId="cf01">
    <w:name w:val="cf01"/>
    <w:basedOn w:val="DefaultParagraphFont"/>
    <w:rsid w:val="00F45AC3"/>
    <w:rPr>
      <w:rFonts w:ascii="Segoe UI" w:hAnsi="Segoe UI" w:cs="Segoe UI" w:hint="default"/>
      <w:sz w:val="18"/>
      <w:szCs w:val="18"/>
    </w:rPr>
  </w:style>
  <w:style w:type="character" w:styleId="CommentReference">
    <w:name w:val="annotation reference"/>
    <w:basedOn w:val="DefaultParagraphFont"/>
    <w:uiPriority w:val="99"/>
    <w:semiHidden/>
    <w:unhideWhenUsed/>
    <w:rsid w:val="00C87534"/>
    <w:rPr>
      <w:sz w:val="16"/>
      <w:szCs w:val="16"/>
    </w:rPr>
  </w:style>
  <w:style w:type="paragraph" w:styleId="CommentText">
    <w:name w:val="annotation text"/>
    <w:basedOn w:val="Normal"/>
    <w:link w:val="CommentTextChar"/>
    <w:uiPriority w:val="99"/>
    <w:unhideWhenUsed/>
    <w:rsid w:val="00C87534"/>
    <w:pPr>
      <w:spacing w:line="240" w:lineRule="auto"/>
    </w:pPr>
    <w:rPr>
      <w:sz w:val="20"/>
      <w:szCs w:val="20"/>
    </w:rPr>
  </w:style>
  <w:style w:type="character" w:customStyle="1" w:styleId="CommentTextChar">
    <w:name w:val="Comment Text Char"/>
    <w:basedOn w:val="DefaultParagraphFont"/>
    <w:link w:val="CommentText"/>
    <w:uiPriority w:val="99"/>
    <w:rsid w:val="00C87534"/>
    <w:rPr>
      <w:sz w:val="20"/>
      <w:szCs w:val="20"/>
    </w:rPr>
  </w:style>
  <w:style w:type="paragraph" w:customStyle="1" w:styleId="pf0">
    <w:name w:val="pf0"/>
    <w:basedOn w:val="Normal"/>
    <w:rsid w:val="00E313A7"/>
    <w:pPr>
      <w:spacing w:before="100" w:beforeAutospacing="1" w:after="100" w:afterAutospacing="1" w:line="240" w:lineRule="auto"/>
    </w:pPr>
    <w:rPr>
      <w:rFonts w:ascii="Times New Roman" w:eastAsia="Times New Roman" w:hAnsi="Times New Roman" w:cs="Times New Roman"/>
      <w:sz w:val="24"/>
      <w:szCs w:val="24"/>
      <w:lang w:eastAsia="en-NL"/>
    </w:rPr>
  </w:style>
  <w:style w:type="paragraph" w:styleId="TOC1">
    <w:name w:val="toc 1"/>
    <w:basedOn w:val="Normal"/>
    <w:next w:val="Normal"/>
    <w:autoRedefine/>
    <w:uiPriority w:val="39"/>
    <w:unhideWhenUsed/>
    <w:rsid w:val="00B41F51"/>
    <w:pPr>
      <w:spacing w:after="100"/>
    </w:pPr>
    <w:rPr>
      <w:rFonts w:ascii="Times New Roman" w:hAnsi="Times New Roman"/>
    </w:rPr>
  </w:style>
  <w:style w:type="paragraph" w:styleId="TOC2">
    <w:name w:val="toc 2"/>
    <w:basedOn w:val="Normal"/>
    <w:next w:val="Normal"/>
    <w:autoRedefine/>
    <w:uiPriority w:val="39"/>
    <w:unhideWhenUsed/>
    <w:rsid w:val="00B41F51"/>
    <w:pPr>
      <w:spacing w:after="100"/>
      <w:ind w:left="220"/>
    </w:pPr>
    <w:rPr>
      <w:rFonts w:ascii="Times New Roman" w:hAnsi="Times New Roman"/>
    </w:rPr>
  </w:style>
  <w:style w:type="paragraph" w:styleId="TOC3">
    <w:name w:val="toc 3"/>
    <w:basedOn w:val="Normal"/>
    <w:next w:val="Normal"/>
    <w:autoRedefine/>
    <w:uiPriority w:val="39"/>
    <w:unhideWhenUsed/>
    <w:rsid w:val="00B41F51"/>
    <w:pPr>
      <w:spacing w:after="100"/>
      <w:ind w:left="440"/>
    </w:pPr>
    <w:rPr>
      <w:rFonts w:ascii="Times New Roman" w:hAnsi="Times New Roman"/>
    </w:rPr>
  </w:style>
  <w:style w:type="paragraph" w:styleId="Header">
    <w:name w:val="header"/>
    <w:basedOn w:val="Normal"/>
    <w:link w:val="HeaderChar"/>
    <w:uiPriority w:val="99"/>
    <w:unhideWhenUsed/>
    <w:rsid w:val="002553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53B8"/>
  </w:style>
  <w:style w:type="paragraph" w:styleId="Footer">
    <w:name w:val="footer"/>
    <w:basedOn w:val="Normal"/>
    <w:link w:val="FooterChar"/>
    <w:uiPriority w:val="99"/>
    <w:unhideWhenUsed/>
    <w:rsid w:val="002553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53B8"/>
  </w:style>
  <w:style w:type="paragraph" w:styleId="Revision">
    <w:name w:val="Revision"/>
    <w:hidden/>
    <w:uiPriority w:val="99"/>
    <w:semiHidden/>
    <w:rsid w:val="006C7ED6"/>
    <w:pPr>
      <w:spacing w:after="0" w:line="240" w:lineRule="auto"/>
    </w:pPr>
  </w:style>
  <w:style w:type="table" w:styleId="TableGrid">
    <w:name w:val="Table Grid"/>
    <w:basedOn w:val="TableNormal"/>
    <w:uiPriority w:val="39"/>
    <w:rsid w:val="00521AE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6D479A"/>
    <w:pPr>
      <w:spacing w:after="0" w:line="240" w:lineRule="auto"/>
    </w:pPr>
    <w:rPr>
      <w:rFonts w:eastAsiaTheme="minorHAns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xxcontentpasted0">
    <w:name w:val="x_x_contentpasted0"/>
    <w:basedOn w:val="DefaultParagraphFont"/>
    <w:rsid w:val="00482308"/>
  </w:style>
  <w:style w:type="paragraph" w:customStyle="1" w:styleId="xxelementtoproof">
    <w:name w:val="x_x_elementtoproof"/>
    <w:basedOn w:val="Normal"/>
    <w:rsid w:val="00482308"/>
    <w:pPr>
      <w:spacing w:before="100" w:beforeAutospacing="1" w:after="100" w:afterAutospacing="1" w:line="240" w:lineRule="auto"/>
    </w:pPr>
    <w:rPr>
      <w:rFonts w:ascii="Times New Roman" w:eastAsia="Times New Roman" w:hAnsi="Times New Roman" w:cs="Times New Roman"/>
      <w:sz w:val="24"/>
      <w:szCs w:val="24"/>
      <w:lang w:eastAsia="en-NL"/>
    </w:rPr>
  </w:style>
  <w:style w:type="paragraph" w:customStyle="1" w:styleId="xxql-indent-1">
    <w:name w:val="x_x_ql-indent-1"/>
    <w:basedOn w:val="Normal"/>
    <w:rsid w:val="00482308"/>
    <w:pPr>
      <w:spacing w:before="100" w:beforeAutospacing="1" w:after="100" w:afterAutospacing="1" w:line="240" w:lineRule="auto"/>
    </w:pPr>
    <w:rPr>
      <w:rFonts w:ascii="Times New Roman" w:eastAsia="Times New Roman" w:hAnsi="Times New Roman" w:cs="Times New Roman"/>
      <w:sz w:val="24"/>
      <w:szCs w:val="24"/>
      <w:lang w:eastAsia="en-NL"/>
    </w:rPr>
  </w:style>
  <w:style w:type="paragraph" w:styleId="TOC4">
    <w:name w:val="toc 4"/>
    <w:basedOn w:val="Normal"/>
    <w:next w:val="Normal"/>
    <w:autoRedefine/>
    <w:uiPriority w:val="39"/>
    <w:semiHidden/>
    <w:unhideWhenUsed/>
    <w:rsid w:val="00B41F51"/>
    <w:pPr>
      <w:spacing w:after="100"/>
      <w:ind w:left="660"/>
    </w:pPr>
    <w:rPr>
      <w:rFonts w:ascii="Times New Roman" w:hAnsi="Times New Roman"/>
    </w:rPr>
  </w:style>
  <w:style w:type="character" w:customStyle="1" w:styleId="NoSpacingChar">
    <w:name w:val="No Spacing Char"/>
    <w:basedOn w:val="DefaultParagraphFont"/>
    <w:link w:val="NoSpacing"/>
    <w:uiPriority w:val="1"/>
    <w:rsid w:val="00F675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40204">
      <w:bodyDiv w:val="1"/>
      <w:marLeft w:val="0"/>
      <w:marRight w:val="0"/>
      <w:marTop w:val="0"/>
      <w:marBottom w:val="0"/>
      <w:divBdr>
        <w:top w:val="none" w:sz="0" w:space="0" w:color="auto"/>
        <w:left w:val="none" w:sz="0" w:space="0" w:color="auto"/>
        <w:bottom w:val="none" w:sz="0" w:space="0" w:color="auto"/>
        <w:right w:val="none" w:sz="0" w:space="0" w:color="auto"/>
      </w:divBdr>
    </w:div>
    <w:div w:id="87581984">
      <w:bodyDiv w:val="1"/>
      <w:marLeft w:val="0"/>
      <w:marRight w:val="0"/>
      <w:marTop w:val="0"/>
      <w:marBottom w:val="0"/>
      <w:divBdr>
        <w:top w:val="none" w:sz="0" w:space="0" w:color="auto"/>
        <w:left w:val="none" w:sz="0" w:space="0" w:color="auto"/>
        <w:bottom w:val="none" w:sz="0" w:space="0" w:color="auto"/>
        <w:right w:val="none" w:sz="0" w:space="0" w:color="auto"/>
      </w:divBdr>
    </w:div>
    <w:div w:id="154805897">
      <w:bodyDiv w:val="1"/>
      <w:marLeft w:val="0"/>
      <w:marRight w:val="0"/>
      <w:marTop w:val="0"/>
      <w:marBottom w:val="0"/>
      <w:divBdr>
        <w:top w:val="none" w:sz="0" w:space="0" w:color="auto"/>
        <w:left w:val="none" w:sz="0" w:space="0" w:color="auto"/>
        <w:bottom w:val="none" w:sz="0" w:space="0" w:color="auto"/>
        <w:right w:val="none" w:sz="0" w:space="0" w:color="auto"/>
      </w:divBdr>
    </w:div>
    <w:div w:id="274563040">
      <w:bodyDiv w:val="1"/>
      <w:marLeft w:val="0"/>
      <w:marRight w:val="0"/>
      <w:marTop w:val="0"/>
      <w:marBottom w:val="0"/>
      <w:divBdr>
        <w:top w:val="none" w:sz="0" w:space="0" w:color="auto"/>
        <w:left w:val="none" w:sz="0" w:space="0" w:color="auto"/>
        <w:bottom w:val="none" w:sz="0" w:space="0" w:color="auto"/>
        <w:right w:val="none" w:sz="0" w:space="0" w:color="auto"/>
      </w:divBdr>
    </w:div>
    <w:div w:id="306981359">
      <w:bodyDiv w:val="1"/>
      <w:marLeft w:val="0"/>
      <w:marRight w:val="0"/>
      <w:marTop w:val="0"/>
      <w:marBottom w:val="0"/>
      <w:divBdr>
        <w:top w:val="none" w:sz="0" w:space="0" w:color="auto"/>
        <w:left w:val="none" w:sz="0" w:space="0" w:color="auto"/>
        <w:bottom w:val="none" w:sz="0" w:space="0" w:color="auto"/>
        <w:right w:val="none" w:sz="0" w:space="0" w:color="auto"/>
      </w:divBdr>
    </w:div>
    <w:div w:id="309138234">
      <w:bodyDiv w:val="1"/>
      <w:marLeft w:val="0"/>
      <w:marRight w:val="0"/>
      <w:marTop w:val="0"/>
      <w:marBottom w:val="0"/>
      <w:divBdr>
        <w:top w:val="none" w:sz="0" w:space="0" w:color="auto"/>
        <w:left w:val="none" w:sz="0" w:space="0" w:color="auto"/>
        <w:bottom w:val="none" w:sz="0" w:space="0" w:color="auto"/>
        <w:right w:val="none" w:sz="0" w:space="0" w:color="auto"/>
      </w:divBdr>
    </w:div>
    <w:div w:id="382409327">
      <w:bodyDiv w:val="1"/>
      <w:marLeft w:val="0"/>
      <w:marRight w:val="0"/>
      <w:marTop w:val="0"/>
      <w:marBottom w:val="0"/>
      <w:divBdr>
        <w:top w:val="none" w:sz="0" w:space="0" w:color="auto"/>
        <w:left w:val="none" w:sz="0" w:space="0" w:color="auto"/>
        <w:bottom w:val="none" w:sz="0" w:space="0" w:color="auto"/>
        <w:right w:val="none" w:sz="0" w:space="0" w:color="auto"/>
      </w:divBdr>
      <w:divsChild>
        <w:div w:id="477184115">
          <w:marLeft w:val="0"/>
          <w:marRight w:val="0"/>
          <w:marTop w:val="0"/>
          <w:marBottom w:val="0"/>
          <w:divBdr>
            <w:top w:val="none" w:sz="0" w:space="0" w:color="auto"/>
            <w:left w:val="none" w:sz="0" w:space="0" w:color="auto"/>
            <w:bottom w:val="none" w:sz="0" w:space="0" w:color="auto"/>
            <w:right w:val="none" w:sz="0" w:space="0" w:color="auto"/>
          </w:divBdr>
        </w:div>
      </w:divsChild>
    </w:div>
    <w:div w:id="437069255">
      <w:bodyDiv w:val="1"/>
      <w:marLeft w:val="0"/>
      <w:marRight w:val="0"/>
      <w:marTop w:val="0"/>
      <w:marBottom w:val="0"/>
      <w:divBdr>
        <w:top w:val="none" w:sz="0" w:space="0" w:color="auto"/>
        <w:left w:val="none" w:sz="0" w:space="0" w:color="auto"/>
        <w:bottom w:val="none" w:sz="0" w:space="0" w:color="auto"/>
        <w:right w:val="none" w:sz="0" w:space="0" w:color="auto"/>
      </w:divBdr>
    </w:div>
    <w:div w:id="604003028">
      <w:bodyDiv w:val="1"/>
      <w:marLeft w:val="0"/>
      <w:marRight w:val="0"/>
      <w:marTop w:val="0"/>
      <w:marBottom w:val="0"/>
      <w:divBdr>
        <w:top w:val="none" w:sz="0" w:space="0" w:color="auto"/>
        <w:left w:val="none" w:sz="0" w:space="0" w:color="auto"/>
        <w:bottom w:val="none" w:sz="0" w:space="0" w:color="auto"/>
        <w:right w:val="none" w:sz="0" w:space="0" w:color="auto"/>
      </w:divBdr>
    </w:div>
    <w:div w:id="611320972">
      <w:bodyDiv w:val="1"/>
      <w:marLeft w:val="0"/>
      <w:marRight w:val="0"/>
      <w:marTop w:val="0"/>
      <w:marBottom w:val="0"/>
      <w:divBdr>
        <w:top w:val="none" w:sz="0" w:space="0" w:color="auto"/>
        <w:left w:val="none" w:sz="0" w:space="0" w:color="auto"/>
        <w:bottom w:val="none" w:sz="0" w:space="0" w:color="auto"/>
        <w:right w:val="none" w:sz="0" w:space="0" w:color="auto"/>
      </w:divBdr>
    </w:div>
    <w:div w:id="667631367">
      <w:bodyDiv w:val="1"/>
      <w:marLeft w:val="0"/>
      <w:marRight w:val="0"/>
      <w:marTop w:val="0"/>
      <w:marBottom w:val="0"/>
      <w:divBdr>
        <w:top w:val="none" w:sz="0" w:space="0" w:color="auto"/>
        <w:left w:val="none" w:sz="0" w:space="0" w:color="auto"/>
        <w:bottom w:val="none" w:sz="0" w:space="0" w:color="auto"/>
        <w:right w:val="none" w:sz="0" w:space="0" w:color="auto"/>
      </w:divBdr>
    </w:div>
    <w:div w:id="696545944">
      <w:bodyDiv w:val="1"/>
      <w:marLeft w:val="0"/>
      <w:marRight w:val="0"/>
      <w:marTop w:val="0"/>
      <w:marBottom w:val="0"/>
      <w:divBdr>
        <w:top w:val="none" w:sz="0" w:space="0" w:color="auto"/>
        <w:left w:val="none" w:sz="0" w:space="0" w:color="auto"/>
        <w:bottom w:val="none" w:sz="0" w:space="0" w:color="auto"/>
        <w:right w:val="none" w:sz="0" w:space="0" w:color="auto"/>
      </w:divBdr>
    </w:div>
    <w:div w:id="892037634">
      <w:bodyDiv w:val="1"/>
      <w:marLeft w:val="0"/>
      <w:marRight w:val="0"/>
      <w:marTop w:val="0"/>
      <w:marBottom w:val="0"/>
      <w:divBdr>
        <w:top w:val="none" w:sz="0" w:space="0" w:color="auto"/>
        <w:left w:val="none" w:sz="0" w:space="0" w:color="auto"/>
        <w:bottom w:val="none" w:sz="0" w:space="0" w:color="auto"/>
        <w:right w:val="none" w:sz="0" w:space="0" w:color="auto"/>
      </w:divBdr>
    </w:div>
    <w:div w:id="898899460">
      <w:bodyDiv w:val="1"/>
      <w:marLeft w:val="0"/>
      <w:marRight w:val="0"/>
      <w:marTop w:val="0"/>
      <w:marBottom w:val="0"/>
      <w:divBdr>
        <w:top w:val="none" w:sz="0" w:space="0" w:color="auto"/>
        <w:left w:val="none" w:sz="0" w:space="0" w:color="auto"/>
        <w:bottom w:val="none" w:sz="0" w:space="0" w:color="auto"/>
        <w:right w:val="none" w:sz="0" w:space="0" w:color="auto"/>
      </w:divBdr>
      <w:divsChild>
        <w:div w:id="80680372">
          <w:marLeft w:val="0"/>
          <w:marRight w:val="0"/>
          <w:marTop w:val="0"/>
          <w:marBottom w:val="240"/>
          <w:divBdr>
            <w:top w:val="none" w:sz="0" w:space="0" w:color="auto"/>
            <w:left w:val="none" w:sz="0" w:space="0" w:color="auto"/>
            <w:bottom w:val="none" w:sz="0" w:space="0" w:color="auto"/>
            <w:right w:val="none" w:sz="0" w:space="0" w:color="auto"/>
          </w:divBdr>
        </w:div>
        <w:div w:id="560559002">
          <w:marLeft w:val="0"/>
          <w:marRight w:val="0"/>
          <w:marTop w:val="0"/>
          <w:marBottom w:val="240"/>
          <w:divBdr>
            <w:top w:val="none" w:sz="0" w:space="0" w:color="auto"/>
            <w:left w:val="none" w:sz="0" w:space="0" w:color="auto"/>
            <w:bottom w:val="none" w:sz="0" w:space="0" w:color="auto"/>
            <w:right w:val="none" w:sz="0" w:space="0" w:color="auto"/>
          </w:divBdr>
        </w:div>
        <w:div w:id="220753199">
          <w:marLeft w:val="0"/>
          <w:marRight w:val="0"/>
          <w:marTop w:val="0"/>
          <w:marBottom w:val="240"/>
          <w:divBdr>
            <w:top w:val="none" w:sz="0" w:space="0" w:color="auto"/>
            <w:left w:val="none" w:sz="0" w:space="0" w:color="auto"/>
            <w:bottom w:val="none" w:sz="0" w:space="0" w:color="auto"/>
            <w:right w:val="none" w:sz="0" w:space="0" w:color="auto"/>
          </w:divBdr>
        </w:div>
        <w:div w:id="1213539133">
          <w:marLeft w:val="0"/>
          <w:marRight w:val="0"/>
          <w:marTop w:val="0"/>
          <w:marBottom w:val="240"/>
          <w:divBdr>
            <w:top w:val="none" w:sz="0" w:space="0" w:color="auto"/>
            <w:left w:val="none" w:sz="0" w:space="0" w:color="auto"/>
            <w:bottom w:val="none" w:sz="0" w:space="0" w:color="auto"/>
            <w:right w:val="none" w:sz="0" w:space="0" w:color="auto"/>
          </w:divBdr>
        </w:div>
        <w:div w:id="2130123853">
          <w:marLeft w:val="0"/>
          <w:marRight w:val="0"/>
          <w:marTop w:val="0"/>
          <w:marBottom w:val="240"/>
          <w:divBdr>
            <w:top w:val="none" w:sz="0" w:space="0" w:color="auto"/>
            <w:left w:val="none" w:sz="0" w:space="0" w:color="auto"/>
            <w:bottom w:val="none" w:sz="0" w:space="0" w:color="auto"/>
            <w:right w:val="none" w:sz="0" w:space="0" w:color="auto"/>
          </w:divBdr>
        </w:div>
      </w:divsChild>
    </w:div>
    <w:div w:id="960065243">
      <w:bodyDiv w:val="1"/>
      <w:marLeft w:val="0"/>
      <w:marRight w:val="0"/>
      <w:marTop w:val="0"/>
      <w:marBottom w:val="0"/>
      <w:divBdr>
        <w:top w:val="none" w:sz="0" w:space="0" w:color="auto"/>
        <w:left w:val="none" w:sz="0" w:space="0" w:color="auto"/>
        <w:bottom w:val="none" w:sz="0" w:space="0" w:color="auto"/>
        <w:right w:val="none" w:sz="0" w:space="0" w:color="auto"/>
      </w:divBdr>
    </w:div>
    <w:div w:id="1131291314">
      <w:bodyDiv w:val="1"/>
      <w:marLeft w:val="0"/>
      <w:marRight w:val="0"/>
      <w:marTop w:val="0"/>
      <w:marBottom w:val="0"/>
      <w:divBdr>
        <w:top w:val="none" w:sz="0" w:space="0" w:color="auto"/>
        <w:left w:val="none" w:sz="0" w:space="0" w:color="auto"/>
        <w:bottom w:val="none" w:sz="0" w:space="0" w:color="auto"/>
        <w:right w:val="none" w:sz="0" w:space="0" w:color="auto"/>
      </w:divBdr>
    </w:div>
    <w:div w:id="1166821253">
      <w:bodyDiv w:val="1"/>
      <w:marLeft w:val="0"/>
      <w:marRight w:val="0"/>
      <w:marTop w:val="0"/>
      <w:marBottom w:val="0"/>
      <w:divBdr>
        <w:top w:val="none" w:sz="0" w:space="0" w:color="auto"/>
        <w:left w:val="none" w:sz="0" w:space="0" w:color="auto"/>
        <w:bottom w:val="none" w:sz="0" w:space="0" w:color="auto"/>
        <w:right w:val="none" w:sz="0" w:space="0" w:color="auto"/>
      </w:divBdr>
    </w:div>
    <w:div w:id="1250458200">
      <w:bodyDiv w:val="1"/>
      <w:marLeft w:val="0"/>
      <w:marRight w:val="0"/>
      <w:marTop w:val="0"/>
      <w:marBottom w:val="0"/>
      <w:divBdr>
        <w:top w:val="none" w:sz="0" w:space="0" w:color="auto"/>
        <w:left w:val="none" w:sz="0" w:space="0" w:color="auto"/>
        <w:bottom w:val="none" w:sz="0" w:space="0" w:color="auto"/>
        <w:right w:val="none" w:sz="0" w:space="0" w:color="auto"/>
      </w:divBdr>
    </w:div>
    <w:div w:id="1402559120">
      <w:bodyDiv w:val="1"/>
      <w:marLeft w:val="0"/>
      <w:marRight w:val="0"/>
      <w:marTop w:val="0"/>
      <w:marBottom w:val="0"/>
      <w:divBdr>
        <w:top w:val="none" w:sz="0" w:space="0" w:color="auto"/>
        <w:left w:val="none" w:sz="0" w:space="0" w:color="auto"/>
        <w:bottom w:val="none" w:sz="0" w:space="0" w:color="auto"/>
        <w:right w:val="none" w:sz="0" w:space="0" w:color="auto"/>
      </w:divBdr>
    </w:div>
    <w:div w:id="1671712275">
      <w:bodyDiv w:val="1"/>
      <w:marLeft w:val="0"/>
      <w:marRight w:val="0"/>
      <w:marTop w:val="0"/>
      <w:marBottom w:val="0"/>
      <w:divBdr>
        <w:top w:val="none" w:sz="0" w:space="0" w:color="auto"/>
        <w:left w:val="none" w:sz="0" w:space="0" w:color="auto"/>
        <w:bottom w:val="none" w:sz="0" w:space="0" w:color="auto"/>
        <w:right w:val="none" w:sz="0" w:space="0" w:color="auto"/>
      </w:divBdr>
    </w:div>
    <w:div w:id="1740134150">
      <w:bodyDiv w:val="1"/>
      <w:marLeft w:val="0"/>
      <w:marRight w:val="0"/>
      <w:marTop w:val="0"/>
      <w:marBottom w:val="0"/>
      <w:divBdr>
        <w:top w:val="none" w:sz="0" w:space="0" w:color="auto"/>
        <w:left w:val="none" w:sz="0" w:space="0" w:color="auto"/>
        <w:bottom w:val="none" w:sz="0" w:space="0" w:color="auto"/>
        <w:right w:val="none" w:sz="0" w:space="0" w:color="auto"/>
      </w:divBdr>
      <w:divsChild>
        <w:div w:id="840200480">
          <w:marLeft w:val="0"/>
          <w:marRight w:val="0"/>
          <w:marTop w:val="0"/>
          <w:marBottom w:val="0"/>
          <w:divBdr>
            <w:top w:val="single" w:sz="12" w:space="12" w:color="C0C0C0"/>
            <w:left w:val="none" w:sz="0" w:space="0" w:color="auto"/>
            <w:bottom w:val="none" w:sz="0" w:space="0" w:color="auto"/>
            <w:right w:val="none" w:sz="0" w:space="0" w:color="auto"/>
          </w:divBdr>
        </w:div>
        <w:div w:id="46994396">
          <w:marLeft w:val="0"/>
          <w:marRight w:val="0"/>
          <w:marTop w:val="480"/>
          <w:marBottom w:val="480"/>
          <w:divBdr>
            <w:top w:val="none" w:sz="0" w:space="0" w:color="auto"/>
            <w:left w:val="none" w:sz="0" w:space="0" w:color="auto"/>
            <w:bottom w:val="none" w:sz="0" w:space="0" w:color="auto"/>
            <w:right w:val="none" w:sz="0" w:space="0" w:color="auto"/>
          </w:divBdr>
        </w:div>
      </w:divsChild>
    </w:div>
    <w:div w:id="1740440108">
      <w:bodyDiv w:val="1"/>
      <w:marLeft w:val="0"/>
      <w:marRight w:val="0"/>
      <w:marTop w:val="0"/>
      <w:marBottom w:val="0"/>
      <w:divBdr>
        <w:top w:val="none" w:sz="0" w:space="0" w:color="auto"/>
        <w:left w:val="none" w:sz="0" w:space="0" w:color="auto"/>
        <w:bottom w:val="none" w:sz="0" w:space="0" w:color="auto"/>
        <w:right w:val="none" w:sz="0" w:space="0" w:color="auto"/>
      </w:divBdr>
    </w:div>
    <w:div w:id="1912227895">
      <w:bodyDiv w:val="1"/>
      <w:marLeft w:val="0"/>
      <w:marRight w:val="0"/>
      <w:marTop w:val="0"/>
      <w:marBottom w:val="0"/>
      <w:divBdr>
        <w:top w:val="none" w:sz="0" w:space="0" w:color="auto"/>
        <w:left w:val="none" w:sz="0" w:space="0" w:color="auto"/>
        <w:bottom w:val="none" w:sz="0" w:space="0" w:color="auto"/>
        <w:right w:val="none" w:sz="0" w:space="0" w:color="auto"/>
      </w:divBdr>
    </w:div>
    <w:div w:id="1919440883">
      <w:bodyDiv w:val="1"/>
      <w:marLeft w:val="0"/>
      <w:marRight w:val="0"/>
      <w:marTop w:val="0"/>
      <w:marBottom w:val="0"/>
      <w:divBdr>
        <w:top w:val="none" w:sz="0" w:space="0" w:color="auto"/>
        <w:left w:val="none" w:sz="0" w:space="0" w:color="auto"/>
        <w:bottom w:val="none" w:sz="0" w:space="0" w:color="auto"/>
        <w:right w:val="none" w:sz="0" w:space="0" w:color="auto"/>
      </w:divBdr>
    </w:div>
    <w:div w:id="2024437045">
      <w:bodyDiv w:val="1"/>
      <w:marLeft w:val="0"/>
      <w:marRight w:val="0"/>
      <w:marTop w:val="0"/>
      <w:marBottom w:val="0"/>
      <w:divBdr>
        <w:top w:val="none" w:sz="0" w:space="0" w:color="auto"/>
        <w:left w:val="none" w:sz="0" w:space="0" w:color="auto"/>
        <w:bottom w:val="none" w:sz="0" w:space="0" w:color="auto"/>
        <w:right w:val="none" w:sz="0" w:space="0" w:color="auto"/>
      </w:divBdr>
    </w:div>
    <w:div w:id="2129010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media/image16.jpeg"/><Relationship Id="rId39" Type="http://schemas.microsoft.com/office/2011/relationships/people" Target="people.xml"/><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footer" Target="footer3.xm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396C758C04D40CE89C2871D34ACD4AA"/>
        <w:category>
          <w:name w:val="General"/>
          <w:gallery w:val="placeholder"/>
        </w:category>
        <w:types>
          <w:type w:val="bbPlcHdr"/>
        </w:types>
        <w:behaviors>
          <w:behavior w:val="content"/>
        </w:behaviors>
        <w:guid w:val="{C6BD89A7-C108-45B5-9DF2-096CED9C7903}"/>
      </w:docPartPr>
      <w:docPartBody>
        <w:p w:rsidR="00DF2690" w:rsidRDefault="00894A97" w:rsidP="00894A97">
          <w:pPr>
            <w:pStyle w:val="C396C758C04D40CE89C2871D34ACD4AA"/>
          </w:pPr>
          <w:r>
            <w:rPr>
              <w:rFonts w:asciiTheme="majorHAnsi" w:eastAsiaTheme="majorEastAsia" w:hAnsiTheme="majorHAnsi" w:cstheme="majorBidi"/>
              <w:color w:val="4472C4" w:themeColor="accent1"/>
              <w:sz w:val="27"/>
              <w:szCs w:val="27"/>
            </w:rPr>
            <w:t>[Document title]</w:t>
          </w:r>
        </w:p>
      </w:docPartBody>
    </w:docPart>
    <w:docPart>
      <w:docPartPr>
        <w:name w:val="8B93CC5C1AD24584A663C9654996D733"/>
        <w:category>
          <w:name w:val="General"/>
          <w:gallery w:val="placeholder"/>
        </w:category>
        <w:types>
          <w:type w:val="bbPlcHdr"/>
        </w:types>
        <w:behaviors>
          <w:behavior w:val="content"/>
        </w:behaviors>
        <w:guid w:val="{85E1B43F-C43B-4E8A-918A-901153F4B75A}"/>
      </w:docPartPr>
      <w:docPartBody>
        <w:p w:rsidR="00DF2690" w:rsidRDefault="00894A97" w:rsidP="00894A97">
          <w:pPr>
            <w:pStyle w:val="8B93CC5C1AD24584A663C9654996D733"/>
          </w:pPr>
          <w:r>
            <w:rPr>
              <w:rFonts w:asciiTheme="majorHAnsi" w:eastAsiaTheme="majorEastAsia" w:hAnsiTheme="majorHAnsi" w:cstheme="majorBidi"/>
              <w:color w:val="4472C4" w:themeColor="accent1"/>
              <w:sz w:val="27"/>
              <w:szCs w:val="27"/>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A97"/>
    <w:rsid w:val="005B4040"/>
    <w:rsid w:val="006C4207"/>
    <w:rsid w:val="0073042C"/>
    <w:rsid w:val="00894A97"/>
    <w:rsid w:val="008A33CA"/>
    <w:rsid w:val="008C2184"/>
    <w:rsid w:val="00DF2690"/>
    <w:rsid w:val="00FB257B"/>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L" w:eastAsia="en-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396C758C04D40CE89C2871D34ACD4AA">
    <w:name w:val="C396C758C04D40CE89C2871D34ACD4AA"/>
    <w:rsid w:val="00894A97"/>
  </w:style>
  <w:style w:type="paragraph" w:customStyle="1" w:styleId="8B93CC5C1AD24584A663C9654996D733">
    <w:name w:val="8B93CC5C1AD24584A663C9654996D733"/>
    <w:rsid w:val="00894A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28.jpeg"/><Relationship Id="rId1" Type="http://schemas.openxmlformats.org/officeDocument/2006/relationships/image" Target="../media/image27.jpeg"/></Relationships>
</file>

<file path=word/theme/theme1.xml><?xml version="1.0" encoding="utf-8"?>
<a:theme xmlns:a="http://schemas.openxmlformats.org/drawingml/2006/main" name="Organic">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Custom 1">
      <a:majorFont>
        <a:latin typeface="Times New Roman"/>
        <a:ea typeface=""/>
        <a:cs typeface=""/>
      </a:majorFont>
      <a:minorFont>
        <a:latin typeface="Times New Roman"/>
        <a:ea typeface=""/>
        <a:cs typeface=""/>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23 mei 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0A1BAE-1DDD-4773-BF4D-3B6368752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24665</Words>
  <Characters>140596</Characters>
  <Application>Microsoft Office Word</Application>
  <DocSecurity>0</DocSecurity>
  <Lines>1171</Lines>
  <Paragraphs>329</Paragraphs>
  <ScaleCrop>false</ScaleCrop>
  <HeadingPairs>
    <vt:vector size="2" baseType="variant">
      <vt:variant>
        <vt:lpstr>Title</vt:lpstr>
      </vt:variant>
      <vt:variant>
        <vt:i4>1</vt:i4>
      </vt:variant>
    </vt:vector>
  </HeadingPairs>
  <TitlesOfParts>
    <vt:vector size="1" baseType="lpstr">
      <vt:lpstr>Groeien als leergemeenschap</vt:lpstr>
    </vt:vector>
  </TitlesOfParts>
  <Company/>
  <LinksUpToDate>false</LinksUpToDate>
  <CharactersWithSpaces>164932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Groeien als leergemeenschap</dc:title>
  <dc:subject>Een ontwerponderzoek voor het opbouwen van een vertrouwelijke leergemeenschap tussen gezinnen en school, zodat de kwetsbare leerling de meest efficiënte ondersteuning krijgt in het leerproces.</dc:subject>
  <dc:creator>Martine Johanna Eefting</dc:creator>
  <cp:keywords/>
  <dc:description/>
  <cp:lastModifiedBy>Martine Eefting</cp:lastModifiedBy>
  <cp:revision>14</cp:revision>
  <dcterms:created xsi:type="dcterms:W3CDTF">2023-05-23T09:52:00Z</dcterms:created>
  <dcterms:modified xsi:type="dcterms:W3CDTF">2023-05-23T10:11:00Z</dcterms:modified>
  <cp:category>Academie voor Sociale Studies, Hanzehogeschool Groningen</cp:category>
</cp:coreProperties>
</file>